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221C76" w14:textId="77777777" w:rsidR="005D5DA0" w:rsidRPr="005D5DA0" w:rsidRDefault="005D5DA0" w:rsidP="005D5DA0">
      <w:pPr>
        <w:rPr>
          <w:b/>
          <w:bCs/>
        </w:rPr>
      </w:pPr>
      <w:r w:rsidRPr="005D5DA0">
        <w:rPr>
          <w:b/>
          <w:bCs/>
        </w:rPr>
        <w:t xml:space="preserve">Policy 2205: Unlawful Internet Gambling </w:t>
      </w:r>
    </w:p>
    <w:p w14:paraId="2AAA9C6E" w14:textId="77777777" w:rsidR="005D5DA0" w:rsidRPr="005D5DA0" w:rsidRDefault="00F46190" w:rsidP="005D5DA0">
      <w:r>
        <w:pict w14:anchorId="0561AC78">
          <v:rect id="_x0000_i1025" style="width:468pt;height:1.5pt" o:hralign="center" o:hrstd="t" o:hrnoshade="t" o:hr="t" fillcolor="black" stroked="f"/>
        </w:pict>
      </w:r>
    </w:p>
    <w:p w14:paraId="05BF36E5" w14:textId="39D53B4F" w:rsidR="001508D5" w:rsidRPr="001508D5" w:rsidRDefault="001508D5" w:rsidP="001508D5">
      <w:r w:rsidRPr="001508D5">
        <w:rPr>
          <w:b/>
          <w:bCs/>
        </w:rPr>
        <w:t xml:space="preserve">Model Policy Revised Date: </w:t>
      </w:r>
      <w:del w:id="0" w:author="Glory LeDu" w:date="2025-04-25T18:33:00Z" w16du:dateUtc="2025-04-25T22:33:00Z">
        <w:r w:rsidRPr="001508D5" w:rsidDel="00EF00BE">
          <w:rPr>
            <w:b/>
            <w:bCs/>
          </w:rPr>
          <w:delText>4/13/2023</w:delText>
        </w:r>
      </w:del>
      <w:ins w:id="1" w:author="Glory LeDu" w:date="2025-04-25T18:33:00Z" w16du:dateUtc="2025-04-25T22:33:00Z">
        <w:r w:rsidR="00EF00BE">
          <w:rPr>
            <w:b/>
            <w:bCs/>
          </w:rPr>
          <w:t>4/30/2025</w:t>
        </w:r>
      </w:ins>
    </w:p>
    <w:p w14:paraId="13A99927" w14:textId="77777777" w:rsidR="001508D5" w:rsidRPr="001508D5" w:rsidRDefault="001508D5" w:rsidP="001508D5">
      <w:r w:rsidRPr="001508D5">
        <w:rPr>
          <w:b/>
          <w:bCs/>
        </w:rPr>
        <w:t>General Policy Statement:</w:t>
      </w:r>
    </w:p>
    <w:p w14:paraId="6C653C37" w14:textId="77777777" w:rsidR="001508D5" w:rsidRPr="001508D5" w:rsidRDefault="001508D5" w:rsidP="001508D5">
      <w:r w:rsidRPr="001508D5">
        <w:t>The Department of the Treasury and the Federal Reserve Board issued Regulation GG to implement the Unlawful Internet Gambling Enforcement Act (UIGEA). UIGEA "prohibits any person engaged in the business of betting or wagering (as defined in UIGEA) from knowingly accepting payments in connection with the participation of another person in unlawful Internet gambling."</w:t>
      </w:r>
    </w:p>
    <w:p w14:paraId="02C3FC07" w14:textId="77777777" w:rsidR="001508D5" w:rsidRPr="001508D5" w:rsidRDefault="001508D5" w:rsidP="001508D5">
      <w:r w:rsidRPr="001508D5">
        <w:t>The purpose of this policy is to outline [[CUname]]'s (Credit Union) approach to preventing unlawful Internet gambling businesses from utilizing Credit Union products and services, such as checking accounts, credit or debit cards, wires, and ACH payments.</w:t>
      </w:r>
    </w:p>
    <w:p w14:paraId="33A83757" w14:textId="77777777" w:rsidR="001508D5" w:rsidRPr="001508D5" w:rsidRDefault="001508D5" w:rsidP="001508D5">
      <w:r w:rsidRPr="001508D5">
        <w:rPr>
          <w:b/>
          <w:bCs/>
        </w:rPr>
        <w:t>Guidelines:</w:t>
      </w:r>
    </w:p>
    <w:p w14:paraId="575FD12F" w14:textId="77777777" w:rsidR="001508D5" w:rsidRPr="001508D5" w:rsidRDefault="001508D5" w:rsidP="001508D5">
      <w:pPr>
        <w:numPr>
          <w:ilvl w:val="0"/>
          <w:numId w:val="1"/>
        </w:numPr>
      </w:pPr>
      <w:r w:rsidRPr="001508D5">
        <w:rPr>
          <w:b/>
          <w:bCs/>
        </w:rPr>
        <w:t>DEFINITIONS. </w:t>
      </w:r>
      <w:r w:rsidRPr="001508D5">
        <w:t>The following definitions are applicable with this policy.</w:t>
      </w:r>
      <w:r w:rsidRPr="001508D5">
        <w:br/>
        <w:t xml:space="preserve">  </w:t>
      </w:r>
    </w:p>
    <w:p w14:paraId="11E8DAFC" w14:textId="77777777" w:rsidR="001508D5" w:rsidRPr="001508D5" w:rsidRDefault="001508D5" w:rsidP="001508D5">
      <w:pPr>
        <w:numPr>
          <w:ilvl w:val="1"/>
          <w:numId w:val="1"/>
        </w:numPr>
      </w:pPr>
      <w:r w:rsidRPr="001508D5">
        <w:rPr>
          <w:b/>
          <w:bCs/>
        </w:rPr>
        <w:t>Business Account/Member.</w:t>
      </w:r>
      <w:r w:rsidRPr="001508D5">
        <w:t xml:space="preserve"> The coverage of UIGEA applies to “commercial/business customer” relationships. This is defined as “a person that is not a consumer, and that contracts with the Credit Union in a designated payment system to </w:t>
      </w:r>
      <w:proofErr w:type="gramStart"/>
      <w:r w:rsidRPr="001508D5">
        <w:t>receive, or</w:t>
      </w:r>
      <w:proofErr w:type="gramEnd"/>
      <w:r w:rsidRPr="001508D5">
        <w:t xml:space="preserve"> otherwise access a payment transaction service. Consumer means a “natural person.”</w:t>
      </w:r>
      <w:r w:rsidRPr="001508D5">
        <w:br/>
        <w:t> </w:t>
      </w:r>
    </w:p>
    <w:p w14:paraId="2D25A008" w14:textId="77777777" w:rsidR="001508D5" w:rsidRPr="001508D5" w:rsidRDefault="001508D5" w:rsidP="001508D5">
      <w:pPr>
        <w:numPr>
          <w:ilvl w:val="1"/>
          <w:numId w:val="1"/>
        </w:numPr>
      </w:pPr>
      <w:r w:rsidRPr="001508D5">
        <w:rPr>
          <w:b/>
          <w:bCs/>
        </w:rPr>
        <w:t xml:space="preserve">Designated Payment System. </w:t>
      </w:r>
      <w:r w:rsidRPr="001508D5">
        <w:t>This includes, as applicable to the Credit Union, transactions through Automated Clearing House (ACH) systems, card systems, check collection systems and wire transfer systems.</w:t>
      </w:r>
      <w:r w:rsidRPr="001508D5">
        <w:br/>
        <w:t> </w:t>
      </w:r>
    </w:p>
    <w:p w14:paraId="17792C60" w14:textId="77777777" w:rsidR="001508D5" w:rsidRPr="001508D5" w:rsidRDefault="001508D5" w:rsidP="001508D5">
      <w:pPr>
        <w:numPr>
          <w:ilvl w:val="1"/>
          <w:numId w:val="1"/>
        </w:numPr>
      </w:pPr>
      <w:r w:rsidRPr="001508D5">
        <w:rPr>
          <w:b/>
          <w:bCs/>
        </w:rPr>
        <w:t>Internet Gambling Business.</w:t>
      </w:r>
      <w:r w:rsidRPr="001508D5">
        <w:t xml:space="preserve"> The business of placing, receiving or otherwise knowingly transmitting a bet or wager by any means which involves the use, at least in part, of the Internet, but does not include the performance of customary activities of a financial transaction provider, or any interactive computer service or telecommunications service.</w:t>
      </w:r>
      <w:r w:rsidRPr="001508D5">
        <w:br/>
        <w:t> </w:t>
      </w:r>
    </w:p>
    <w:p w14:paraId="1EA80DB5" w14:textId="77777777" w:rsidR="001508D5" w:rsidRPr="001508D5" w:rsidRDefault="001508D5" w:rsidP="001508D5">
      <w:pPr>
        <w:numPr>
          <w:ilvl w:val="1"/>
          <w:numId w:val="1"/>
        </w:numPr>
      </w:pPr>
      <w:r w:rsidRPr="001508D5">
        <w:rPr>
          <w:b/>
          <w:bCs/>
        </w:rPr>
        <w:t>Unlawful Internet Gambling.</w:t>
      </w:r>
      <w:r w:rsidRPr="001508D5">
        <w:t xml:space="preserve"> To place, receive, or otherwise knowingly transmit a bet or wager by any means which involves the use, at least in part, </w:t>
      </w:r>
      <w:r w:rsidRPr="001508D5">
        <w:lastRenderedPageBreak/>
        <w:t xml:space="preserve">of the Internet where such </w:t>
      </w:r>
      <w:proofErr w:type="gramStart"/>
      <w:r w:rsidRPr="001508D5">
        <w:t>bet</w:t>
      </w:r>
      <w:proofErr w:type="gramEnd"/>
      <w:r w:rsidRPr="001508D5">
        <w:t xml:space="preserve"> or wager is unlawful under any applicable Federal or State law in the State or Tribal lands in which the bet or wager is initiated, received, or otherwise made. The term does not include placing, receiving, or otherwise transmitting a bet or wager that is excluded from the definition of this term by the Act as an intrastate transaction or an intra-tribal transaction, and does not include any activity that is allowable under the Interstate Horseracing Act of 1978/ The intermediate routing of electronic data shall not determine the location or locations in which a bet or wager is initiated, received, or otherwise made.</w:t>
      </w:r>
      <w:r w:rsidRPr="001508D5">
        <w:br/>
        <w:t> </w:t>
      </w:r>
    </w:p>
    <w:p w14:paraId="3022A063" w14:textId="77777777" w:rsidR="001508D5" w:rsidRPr="001508D5" w:rsidRDefault="001508D5" w:rsidP="001508D5">
      <w:pPr>
        <w:numPr>
          <w:ilvl w:val="0"/>
          <w:numId w:val="1"/>
        </w:numPr>
      </w:pPr>
      <w:r w:rsidRPr="001508D5">
        <w:rPr>
          <w:b/>
          <w:bCs/>
        </w:rPr>
        <w:t xml:space="preserve">ACCOUNT OPENING DUE DILIGENCE. </w:t>
      </w:r>
      <w:r w:rsidRPr="001508D5">
        <w:t xml:space="preserve">At the establishment of the account relationship with a business member and in line with existing policies and procedures, the Credit Union will determine whether the business member engages in unlawful Internet gambling. All business account agreements will contain a provision that restricted transactions (i.e., unlawful Internet transactions) are prohibited from being processed through the account or the </w:t>
      </w:r>
      <w:proofErr w:type="gramStart"/>
      <w:r w:rsidRPr="001508D5">
        <w:t>member relationship</w:t>
      </w:r>
      <w:proofErr w:type="gramEnd"/>
      <w:r w:rsidRPr="001508D5">
        <w:t>. At the establishment of the account relationship with a business member, the Credit Union will determine whether the business member engages in unlawful Internet gambling.</w:t>
      </w:r>
      <w:r w:rsidRPr="001508D5">
        <w:br/>
        <w:t> </w:t>
      </w:r>
    </w:p>
    <w:p w14:paraId="3B6FC251" w14:textId="77777777" w:rsidR="001508D5" w:rsidRPr="001508D5" w:rsidRDefault="001508D5" w:rsidP="001508D5">
      <w:pPr>
        <w:numPr>
          <w:ilvl w:val="0"/>
          <w:numId w:val="1"/>
        </w:numPr>
      </w:pPr>
      <w:r w:rsidRPr="001508D5">
        <w:rPr>
          <w:b/>
          <w:bCs/>
        </w:rPr>
        <w:t>ONGOING DUE DILIGENCE.</w:t>
      </w:r>
      <w:r w:rsidRPr="001508D5">
        <w:t xml:space="preserve"> If the business member wants to engage in additional products or services involving different designated payment systems, the Credit Union will review the application and/or conduct appropriate due diligence to determine if there is an associated risk for unlawful Internet gambling. The Credit Union may choose not to permit a product or service.</w:t>
      </w:r>
      <w:r w:rsidRPr="001508D5">
        <w:br/>
        <w:t> </w:t>
      </w:r>
    </w:p>
    <w:p w14:paraId="497E7AC9" w14:textId="77777777" w:rsidR="001508D5" w:rsidRPr="001508D5" w:rsidRDefault="001508D5" w:rsidP="001508D5">
      <w:pPr>
        <w:numPr>
          <w:ilvl w:val="0"/>
          <w:numId w:val="1"/>
        </w:numPr>
      </w:pPr>
      <w:r w:rsidRPr="001508D5">
        <w:rPr>
          <w:b/>
          <w:bCs/>
        </w:rPr>
        <w:t>RISK ASSESSMENT.</w:t>
      </w:r>
      <w:r w:rsidRPr="001508D5">
        <w:rPr>
          <w:b/>
          <w:bCs/>
        </w:rPr>
        <w:br/>
        <w:t> </w:t>
      </w:r>
      <w:r w:rsidRPr="001508D5">
        <w:t xml:space="preserve"> </w:t>
      </w:r>
    </w:p>
    <w:p w14:paraId="1439574D" w14:textId="77777777" w:rsidR="001508D5" w:rsidRPr="001508D5" w:rsidRDefault="001508D5" w:rsidP="001508D5">
      <w:pPr>
        <w:numPr>
          <w:ilvl w:val="1"/>
          <w:numId w:val="2"/>
        </w:numPr>
      </w:pPr>
      <w:r w:rsidRPr="001508D5">
        <w:rPr>
          <w:b/>
          <w:bCs/>
        </w:rPr>
        <w:t xml:space="preserve">Minimal Risk. </w:t>
      </w:r>
      <w:r w:rsidRPr="001508D5">
        <w:t xml:space="preserve">For business members for whom the Credit Union determines there is a “minimal risk” of involvement in unlawful Internet gambling, no further steps are required. The Credit Union may deem that the following business members present a minimal risk of engaging in an Internet gambling business: </w:t>
      </w:r>
    </w:p>
    <w:p w14:paraId="76D6D61F" w14:textId="77777777" w:rsidR="001508D5" w:rsidRPr="001508D5" w:rsidRDefault="001508D5" w:rsidP="001508D5">
      <w:pPr>
        <w:numPr>
          <w:ilvl w:val="2"/>
          <w:numId w:val="2"/>
        </w:numPr>
      </w:pPr>
      <w:r w:rsidRPr="001508D5">
        <w:t>An entity directly supervised by a Federal functional regulator; or</w:t>
      </w:r>
    </w:p>
    <w:p w14:paraId="2AE16976" w14:textId="77777777" w:rsidR="001508D5" w:rsidRPr="001508D5" w:rsidRDefault="001508D5" w:rsidP="001508D5">
      <w:pPr>
        <w:numPr>
          <w:ilvl w:val="2"/>
          <w:numId w:val="2"/>
        </w:numPr>
      </w:pPr>
      <w:r w:rsidRPr="001508D5">
        <w:lastRenderedPageBreak/>
        <w:t>An agency, department or division of the Federal government or State government.</w:t>
      </w:r>
      <w:r w:rsidRPr="001508D5">
        <w:br/>
        <w:t> </w:t>
      </w:r>
    </w:p>
    <w:p w14:paraId="249793A2" w14:textId="77777777" w:rsidR="001508D5" w:rsidRPr="001508D5" w:rsidRDefault="001508D5" w:rsidP="001508D5">
      <w:pPr>
        <w:numPr>
          <w:ilvl w:val="1"/>
          <w:numId w:val="2"/>
        </w:numPr>
      </w:pPr>
      <w:r w:rsidRPr="001508D5">
        <w:rPr>
          <w:b/>
          <w:bCs/>
        </w:rPr>
        <w:t>Medium Risk.</w:t>
      </w:r>
      <w:r w:rsidRPr="001508D5">
        <w:t xml:space="preserve"> </w:t>
      </w:r>
      <w:proofErr w:type="gramStart"/>
      <w:r w:rsidRPr="001508D5">
        <w:t>In the event that</w:t>
      </w:r>
      <w:proofErr w:type="gramEnd"/>
      <w:r w:rsidRPr="001508D5">
        <w:t xml:space="preserve"> the Credit Union cannot determine the risk, it may obtain certification from the business member that it does not engage in an Internet gambling business;</w:t>
      </w:r>
      <w:r w:rsidRPr="001508D5">
        <w:br/>
        <w:t> </w:t>
      </w:r>
    </w:p>
    <w:p w14:paraId="6607776E" w14:textId="77777777" w:rsidR="001508D5" w:rsidRPr="001508D5" w:rsidRDefault="001508D5" w:rsidP="001508D5">
      <w:pPr>
        <w:numPr>
          <w:ilvl w:val="1"/>
          <w:numId w:val="2"/>
        </w:numPr>
      </w:pPr>
      <w:r w:rsidRPr="001508D5">
        <w:rPr>
          <w:b/>
          <w:bCs/>
        </w:rPr>
        <w:t>High Risk.</w:t>
      </w:r>
      <w:r w:rsidRPr="001508D5">
        <w:t xml:space="preserve"> Evidence of legal authority to engage in the Internet gambling business, if the business member does engage in an Internet gambling business, such as: </w:t>
      </w:r>
    </w:p>
    <w:p w14:paraId="477D9F09" w14:textId="77777777" w:rsidR="001508D5" w:rsidRPr="001508D5" w:rsidRDefault="001508D5" w:rsidP="001508D5">
      <w:pPr>
        <w:numPr>
          <w:ilvl w:val="2"/>
          <w:numId w:val="3"/>
        </w:numPr>
      </w:pPr>
      <w:r w:rsidRPr="001508D5">
        <w:t>A copy of the business member’s license that expressly authorizes the business member to engage in the Internet gambling business issued by the appropriate State or Tribal authority or, if the business member does not have such a license, a “reasoned legal opinion”, as defined within the UIGEA, that demonstrates that the business member’s Internet gambling business does not involve restricted transactions; and</w:t>
      </w:r>
    </w:p>
    <w:p w14:paraId="394B0193" w14:textId="77777777" w:rsidR="001508D5" w:rsidRPr="001508D5" w:rsidRDefault="001508D5" w:rsidP="001508D5">
      <w:pPr>
        <w:numPr>
          <w:ilvl w:val="2"/>
          <w:numId w:val="3"/>
        </w:numPr>
      </w:pPr>
      <w:r w:rsidRPr="001508D5">
        <w:t>A written commitment by the business member to notify the participant of any changes in its legal authority to engage in its Internet gambling business; or</w:t>
      </w:r>
    </w:p>
    <w:p w14:paraId="0D882E0F" w14:textId="77777777" w:rsidR="001508D5" w:rsidRPr="001508D5" w:rsidRDefault="001508D5" w:rsidP="001508D5">
      <w:pPr>
        <w:numPr>
          <w:ilvl w:val="2"/>
          <w:numId w:val="3"/>
        </w:numPr>
      </w:pPr>
      <w:r w:rsidRPr="001508D5">
        <w:t>A third-party certification that the business member’s systems for engaging in the Internet gambling business are reasonably designed to ensure that the business member’s Internet gambling business will remain with the licensed or otherwise lawful limits, including with respect to age and location verification.</w:t>
      </w:r>
      <w:r w:rsidRPr="001508D5">
        <w:br/>
        <w:t> </w:t>
      </w:r>
    </w:p>
    <w:p w14:paraId="3C5BBE21" w14:textId="77777777" w:rsidR="001508D5" w:rsidRPr="001508D5" w:rsidRDefault="001508D5" w:rsidP="001508D5">
      <w:pPr>
        <w:numPr>
          <w:ilvl w:val="0"/>
          <w:numId w:val="1"/>
        </w:numPr>
      </w:pPr>
      <w:r w:rsidRPr="001508D5">
        <w:rPr>
          <w:b/>
          <w:bCs/>
        </w:rPr>
        <w:t>“ACTUAL KNOWLEDGE.”</w:t>
      </w:r>
      <w:r w:rsidRPr="001508D5">
        <w:t xml:space="preserve"> When the Credit Union has "actual knowledge" that one of its business members is participating in restricted transactions, the Credit Union will use its judgment as to whether it should deny a member’s access to a payment system or close the account and will follow their responsibilities outlined within the policy. The "actual knowledge" standard is met when a particular fact </w:t>
      </w:r>
      <w:proofErr w:type="gramStart"/>
      <w:r w:rsidRPr="001508D5">
        <w:t>with regard to</w:t>
      </w:r>
      <w:proofErr w:type="gramEnd"/>
      <w:r w:rsidRPr="001508D5">
        <w:t xml:space="preserve"> a business member or transaction, is known by or brought to the attention of management or individual responsible for compliance. Discovery of restricted and unlawful gambling will initiate a Suspicious Activity Report (SAR) filing with the Bank </w:t>
      </w:r>
      <w:r w:rsidRPr="001508D5">
        <w:lastRenderedPageBreak/>
        <w:t>Secrecy Act (BSA) Officer.</w:t>
      </w:r>
      <w:r w:rsidRPr="001508D5">
        <w:br/>
        <w:t xml:space="preserve">  </w:t>
      </w:r>
    </w:p>
    <w:p w14:paraId="2699D92C" w14:textId="77777777" w:rsidR="001508D5" w:rsidRPr="001508D5" w:rsidRDefault="001508D5" w:rsidP="001508D5">
      <w:pPr>
        <w:numPr>
          <w:ilvl w:val="1"/>
          <w:numId w:val="4"/>
        </w:numPr>
      </w:pPr>
      <w:r w:rsidRPr="001508D5">
        <w:t>If the credit union obtains actual knowledge that a foreign sender has sent instructions for restricted transactions, it will provide the associated notification form to the foreign sender (included in Appendix A of Regulation GG).</w:t>
      </w:r>
      <w:r w:rsidRPr="001508D5">
        <w:br/>
        <w:t> </w:t>
      </w:r>
    </w:p>
    <w:p w14:paraId="772D3703" w14:textId="77777777" w:rsidR="001508D5" w:rsidRPr="001508D5" w:rsidRDefault="001508D5" w:rsidP="001508D5">
      <w:pPr>
        <w:numPr>
          <w:ilvl w:val="0"/>
          <w:numId w:val="1"/>
        </w:numPr>
      </w:pPr>
      <w:r w:rsidRPr="001508D5">
        <w:rPr>
          <w:b/>
          <w:bCs/>
        </w:rPr>
        <w:t>CREDIT UNION RESPONBILITIES</w:t>
      </w:r>
      <w:r w:rsidRPr="001508D5">
        <w:rPr>
          <w:b/>
          <w:bCs/>
        </w:rPr>
        <w:br/>
        <w:t xml:space="preserve">  </w:t>
      </w:r>
    </w:p>
    <w:p w14:paraId="1CA4599D" w14:textId="77777777" w:rsidR="001508D5" w:rsidRPr="001508D5" w:rsidRDefault="001508D5" w:rsidP="001508D5">
      <w:pPr>
        <w:numPr>
          <w:ilvl w:val="1"/>
          <w:numId w:val="5"/>
        </w:numPr>
      </w:pPr>
      <w:r w:rsidRPr="001508D5">
        <w:t xml:space="preserve">The Credit Union will make every attempt to: </w:t>
      </w:r>
    </w:p>
    <w:p w14:paraId="680EA8AF" w14:textId="77777777" w:rsidR="001508D5" w:rsidRPr="001508D5" w:rsidRDefault="001508D5" w:rsidP="001508D5">
      <w:pPr>
        <w:numPr>
          <w:ilvl w:val="2"/>
          <w:numId w:val="6"/>
        </w:numPr>
      </w:pPr>
      <w:r w:rsidRPr="001508D5">
        <w:t>Identify and block restricted transactions; or</w:t>
      </w:r>
    </w:p>
    <w:p w14:paraId="156A3AD0" w14:textId="77777777" w:rsidR="001508D5" w:rsidRPr="001508D5" w:rsidRDefault="001508D5" w:rsidP="001508D5">
      <w:pPr>
        <w:numPr>
          <w:ilvl w:val="2"/>
          <w:numId w:val="6"/>
        </w:numPr>
      </w:pPr>
      <w:r w:rsidRPr="001508D5">
        <w:t>Otherwise prevent or prohibit the acceptance of the products or services of the designated payment system or participant in connection with restricted transactions.</w:t>
      </w:r>
      <w:r w:rsidRPr="001508D5">
        <w:br/>
        <w:t> </w:t>
      </w:r>
    </w:p>
    <w:p w14:paraId="275EECFE" w14:textId="77777777" w:rsidR="001508D5" w:rsidRPr="001508D5" w:rsidRDefault="001508D5" w:rsidP="001508D5">
      <w:pPr>
        <w:numPr>
          <w:ilvl w:val="1"/>
          <w:numId w:val="5"/>
        </w:numPr>
      </w:pPr>
      <w:r w:rsidRPr="001508D5">
        <w:t>The Credit Union will obtain a written statement from its designated payment system providers that such policies and procedures exist on their end as operators. The Credit Union may rely on this written statement, unless otherwise notified by its regulator.</w:t>
      </w:r>
      <w:r w:rsidRPr="001508D5">
        <w:br/>
        <w:t> </w:t>
      </w:r>
    </w:p>
    <w:p w14:paraId="7FB6A549" w14:textId="43AAB3A1" w:rsidR="001508D5" w:rsidRPr="001508D5" w:rsidDel="009370AB" w:rsidRDefault="001508D5" w:rsidP="001508D5">
      <w:pPr>
        <w:numPr>
          <w:ilvl w:val="0"/>
          <w:numId w:val="1"/>
        </w:numPr>
        <w:rPr>
          <w:del w:id="2" w:author="Glory LeDu" w:date="2025-04-25T18:59:00Z" w16du:dateUtc="2025-04-25T22:59:00Z"/>
        </w:rPr>
      </w:pPr>
      <w:del w:id="3" w:author="Glory LeDu" w:date="2025-04-25T19:00:00Z" w16du:dateUtc="2025-04-25T23:00:00Z">
        <w:r w:rsidRPr="001508D5" w:rsidDel="00AF6CF1">
          <w:rPr>
            <w:b/>
            <w:bCs/>
          </w:rPr>
          <w:delText>DESIGNATED PAYMENT SYSTEMS.</w:delText>
        </w:r>
        <w:r w:rsidRPr="001508D5" w:rsidDel="00AF6CF1">
          <w:delText> </w:delText>
        </w:r>
      </w:del>
      <w:r w:rsidRPr="001508D5">
        <w:br/>
        <w:t> </w:t>
      </w:r>
      <w:del w:id="4" w:author="Glory LeDu" w:date="2025-04-25T18:59:00Z" w16du:dateUtc="2025-04-25T22:59:00Z">
        <w:r w:rsidRPr="001508D5" w:rsidDel="009370AB">
          <w:delText xml:space="preserve"> </w:delText>
        </w:r>
      </w:del>
    </w:p>
    <w:p w14:paraId="1CEFD9A2" w14:textId="0D424634" w:rsidR="001508D5" w:rsidRPr="001508D5" w:rsidRDefault="00AF6CF1" w:rsidP="00F46190">
      <w:pPr>
        <w:numPr>
          <w:ilvl w:val="0"/>
          <w:numId w:val="1"/>
        </w:numPr>
      </w:pPr>
      <w:ins w:id="5" w:author="Glory LeDu" w:date="2025-04-25T19:00:00Z" w16du:dateUtc="2025-04-25T23:00:00Z">
        <w:r w:rsidRPr="001508D5">
          <w:rPr>
            <w:b/>
            <w:bCs/>
          </w:rPr>
          <w:t>DESIGNATED PAYMENT SYSTEMS.</w:t>
        </w:r>
        <w:r w:rsidRPr="001508D5">
          <w:t> </w:t>
        </w:r>
      </w:ins>
      <w:r w:rsidR="001508D5" w:rsidRPr="001508D5">
        <w:t>For all transactions processed through the Credit Union’s designated payments systems, including ACH, credit card, check collection and wire transfer systems, appropriate due diligence as outlined within this policy will be conducted. The Credit Union will also follow applicable policies and procedures when there is actual knowledge of a restricted transaction</w:t>
      </w:r>
      <w:del w:id="6" w:author="Glory LeDu" w:date="2025-04-25T18:44:00Z" w16du:dateUtc="2025-04-25T22:44:00Z">
        <w:r w:rsidR="001508D5" w:rsidRPr="001508D5" w:rsidDel="00024C88">
          <w:delText>s</w:delText>
        </w:r>
      </w:del>
      <w:r w:rsidR="001508D5" w:rsidRPr="001508D5">
        <w:t xml:space="preserve">, including circumstances where the service is denied, and account is closed. The Credit Union will make every attempt to: </w:t>
      </w:r>
    </w:p>
    <w:p w14:paraId="28278FCF" w14:textId="05101567" w:rsidR="001508D5" w:rsidRPr="001508D5" w:rsidRDefault="001508D5" w:rsidP="00F46190">
      <w:pPr>
        <w:pStyle w:val="ListParagraph"/>
        <w:numPr>
          <w:ilvl w:val="2"/>
          <w:numId w:val="1"/>
        </w:numPr>
        <w:pPrChange w:id="7" w:author="Mary Ann Koelzer" w:date="2025-05-06T16:01:00Z" w16du:dateUtc="2025-05-06T20:01:00Z">
          <w:pPr>
            <w:pStyle w:val="ListParagraph"/>
            <w:ind w:left="2160"/>
          </w:pPr>
        </w:pPrChange>
      </w:pPr>
      <w:r w:rsidRPr="001508D5">
        <w:t>Identify and block restricted transactions; or</w:t>
      </w:r>
      <w:r w:rsidR="00F46190">
        <w:t xml:space="preserve"> </w:t>
      </w:r>
      <w:ins w:id="8" w:author="Mary Ann Koelzer" w:date="2025-05-06T16:01:00Z" w16du:dateUtc="2025-05-06T20:01:00Z">
        <w:r w:rsidR="00F46190">
          <w:t xml:space="preserve">2) </w:t>
        </w:r>
      </w:ins>
      <w:r w:rsidRPr="001508D5">
        <w:t>Otherwise prevent or prohibit the acceptance of the products or services of the designated payment system or participant in connection with restricted transactions.</w:t>
      </w:r>
      <w:r w:rsidRPr="001508D5">
        <w:br/>
        <w:t> </w:t>
      </w:r>
    </w:p>
    <w:p w14:paraId="77FCC15E" w14:textId="77777777" w:rsidR="00121612" w:rsidRDefault="001508D5">
      <w:pPr>
        <w:rPr>
          <w:ins w:id="9" w:author="Glory LeDu" w:date="2025-04-25T18:58:00Z" w16du:dateUtc="2025-04-25T22:58:00Z"/>
        </w:rPr>
        <w:pPrChange w:id="10" w:author="Glory LeDu" w:date="2025-04-25T19:00:00Z" w16du:dateUtc="2025-04-25T23:00:00Z">
          <w:pPr>
            <w:numPr>
              <w:ilvl w:val="1"/>
              <w:numId w:val="7"/>
            </w:numPr>
            <w:tabs>
              <w:tab w:val="num" w:pos="1440"/>
            </w:tabs>
            <w:ind w:left="1440" w:hanging="360"/>
          </w:pPr>
        </w:pPrChange>
      </w:pPr>
      <w:r w:rsidRPr="001508D5">
        <w:lastRenderedPageBreak/>
        <w:t>In addition, the Credit Union will obtain a written statement from its designated payment system providers that such policies and procedures exist on their end as operators. The Credit Union may rely on this written statement, unless otherwise notified by its regulator.</w:t>
      </w:r>
    </w:p>
    <w:p w14:paraId="5D88008D" w14:textId="77777777" w:rsidR="00121612" w:rsidRPr="00355702" w:rsidRDefault="00121612">
      <w:pPr>
        <w:numPr>
          <w:ilvl w:val="1"/>
          <w:numId w:val="13"/>
        </w:numPr>
        <w:rPr>
          <w:ins w:id="11" w:author="Glory LeDu" w:date="2025-04-25T18:58:00Z" w16du:dateUtc="2025-04-25T22:58:00Z"/>
          <w:rFonts w:asciiTheme="majorHAnsi" w:hAnsiTheme="majorHAnsi"/>
          <w:rPrChange w:id="12" w:author="Glory LeDu" w:date="2025-04-30T19:18:00Z" w16du:dateUtc="2025-04-30T23:18:00Z">
            <w:rPr>
              <w:ins w:id="13" w:author="Glory LeDu" w:date="2025-04-25T18:58:00Z" w16du:dateUtc="2025-04-25T22:58:00Z"/>
            </w:rPr>
          </w:rPrChange>
        </w:rPr>
        <w:pPrChange w:id="14" w:author="Glory LeDu" w:date="2025-04-30T19:23:00Z" w16du:dateUtc="2025-04-30T23:23:00Z">
          <w:pPr>
            <w:numPr>
              <w:ilvl w:val="1"/>
              <w:numId w:val="7"/>
            </w:numPr>
            <w:tabs>
              <w:tab w:val="num" w:pos="1440"/>
            </w:tabs>
            <w:ind w:left="1440" w:hanging="360"/>
          </w:pPr>
        </w:pPrChange>
      </w:pPr>
      <w:ins w:id="15" w:author="Glory LeDu" w:date="2025-04-25T18:58:00Z" w16du:dateUtc="2025-04-25T22:58:00Z">
        <w:r w:rsidRPr="00355702">
          <w:rPr>
            <w:rFonts w:asciiTheme="majorHAnsi" w:hAnsiTheme="majorHAnsi"/>
            <w:b/>
            <w:bCs/>
            <w:rPrChange w:id="16" w:author="Glory LeDu" w:date="2025-04-30T19:18:00Z" w16du:dateUtc="2025-04-30T23:18:00Z">
              <w:rPr>
                <w:b/>
                <w:bCs/>
              </w:rPr>
            </w:rPrChange>
          </w:rPr>
          <w:t xml:space="preserve">ACH Consideration.  </w:t>
        </w:r>
        <w:r w:rsidRPr="00355702">
          <w:rPr>
            <w:rFonts w:asciiTheme="majorHAnsi" w:hAnsiTheme="majorHAnsi"/>
            <w:rPrChange w:id="17" w:author="Glory LeDu" w:date="2025-04-30T19:18:00Z" w16du:dateUtc="2025-04-30T23:18:00Z">
              <w:rPr/>
            </w:rPrChange>
          </w:rPr>
          <w:t>To ensure compliance with applicable laws, rules, and regulatory guidance and to mitigate risk associated with the use of ACH as a payment channel, the Credit Union will implement the following due diligence measures for members utilizing ACH origination and/or receipt:</w:t>
        </w:r>
      </w:ins>
    </w:p>
    <w:p w14:paraId="4589F751" w14:textId="0F5E3300" w:rsidR="00121612" w:rsidRPr="00006973" w:rsidRDefault="00121612">
      <w:pPr>
        <w:pStyle w:val="ListParagraph"/>
        <w:numPr>
          <w:ilvl w:val="2"/>
          <w:numId w:val="13"/>
        </w:numPr>
        <w:spacing w:after="120" w:line="240" w:lineRule="auto"/>
        <w:rPr>
          <w:ins w:id="18" w:author="Glory LeDu" w:date="2025-04-25T18:58:00Z" w16du:dateUtc="2025-04-25T22:58:00Z"/>
          <w:rStyle w:val="Heading2Char"/>
          <w:b/>
          <w:sz w:val="24"/>
          <w:szCs w:val="24"/>
          <w:rPrChange w:id="19" w:author="Glory LeDu" w:date="2025-05-01T10:55:00Z" w16du:dateUtc="2025-05-01T14:55:00Z">
            <w:rPr>
              <w:ins w:id="20" w:author="Glory LeDu" w:date="2025-04-25T18:58:00Z" w16du:dateUtc="2025-04-25T22:58:00Z"/>
              <w:rStyle w:val="Heading2Char"/>
              <w:b/>
              <w:i/>
              <w:iCs/>
              <w:sz w:val="22"/>
              <w:szCs w:val="22"/>
            </w:rPr>
          </w:rPrChange>
        </w:rPr>
        <w:pPrChange w:id="21" w:author="Glory LeDu" w:date="2025-04-30T19:23:00Z" w16du:dateUtc="2025-04-30T23:23:00Z">
          <w:pPr>
            <w:pStyle w:val="ListParagraph"/>
            <w:numPr>
              <w:ilvl w:val="2"/>
              <w:numId w:val="7"/>
            </w:numPr>
            <w:tabs>
              <w:tab w:val="num" w:pos="2160"/>
            </w:tabs>
            <w:spacing w:after="120" w:line="240" w:lineRule="auto"/>
            <w:ind w:left="2160" w:hanging="360"/>
            <w:jc w:val="both"/>
          </w:pPr>
        </w:pPrChange>
      </w:pPr>
      <w:ins w:id="22" w:author="Glory LeDu" w:date="2025-04-25T18:58:00Z" w16du:dateUtc="2025-04-25T22:58:00Z">
        <w:r w:rsidRPr="00006973">
          <w:rPr>
            <w:rStyle w:val="Heading2Char"/>
            <w:b/>
            <w:bCs/>
            <w:sz w:val="24"/>
            <w:szCs w:val="24"/>
            <w:rPrChange w:id="23" w:author="Glory LeDu" w:date="2025-05-01T10:55:00Z" w16du:dateUtc="2025-05-01T14:55:00Z">
              <w:rPr>
                <w:rStyle w:val="Heading2Char"/>
                <w:sz w:val="22"/>
                <w:szCs w:val="22"/>
              </w:rPr>
            </w:rPrChange>
          </w:rPr>
          <w:t>Member Identification and Verification</w:t>
        </w:r>
      </w:ins>
      <w:ins w:id="24" w:author="Glory LeDu" w:date="2025-05-01T10:55:00Z" w16du:dateUtc="2025-05-01T14:55:00Z">
        <w:r w:rsidR="00006973" w:rsidRPr="00006973">
          <w:rPr>
            <w:rStyle w:val="Heading2Char"/>
            <w:b/>
            <w:bCs/>
            <w:sz w:val="24"/>
            <w:szCs w:val="24"/>
          </w:rPr>
          <w:t>.</w:t>
        </w:r>
      </w:ins>
      <w:ins w:id="25" w:author="Glory LeDu" w:date="2025-04-25T18:58:00Z" w16du:dateUtc="2025-04-25T22:58:00Z">
        <w:r w:rsidRPr="00006973">
          <w:rPr>
            <w:rStyle w:val="Heading2Char"/>
            <w:sz w:val="24"/>
            <w:szCs w:val="24"/>
            <w:rPrChange w:id="26" w:author="Glory LeDu" w:date="2025-05-01T10:55:00Z" w16du:dateUtc="2025-05-01T14:55:00Z">
              <w:rPr>
                <w:rStyle w:val="Heading2Char"/>
                <w:iCs/>
                <w:sz w:val="22"/>
                <w:szCs w:val="22"/>
              </w:rPr>
            </w:rPrChange>
          </w:rPr>
          <w:t xml:space="preserve"> The Credit Union shall conduct full Customer Identification Program (CIP) procedures including verification of legal entity formation, beneficial ownership, and authorization to transact. Requirements shall be consistent with federal regulatory expectations, as well as any other applicable laws, rules, or regulations. </w:t>
        </w:r>
      </w:ins>
      <w:ins w:id="27" w:author="Glory LeDu" w:date="2025-05-01T10:56:00Z" w16du:dateUtc="2025-05-01T14:56:00Z">
        <w:r w:rsidR="00CB6CA0">
          <w:rPr>
            <w:rStyle w:val="Heading2Char"/>
            <w:sz w:val="24"/>
            <w:szCs w:val="24"/>
          </w:rPr>
          <w:br/>
        </w:r>
      </w:ins>
    </w:p>
    <w:p w14:paraId="58E1ACF3" w14:textId="55833EF8" w:rsidR="00121612" w:rsidRPr="00006973" w:rsidRDefault="00121612">
      <w:pPr>
        <w:pStyle w:val="ListParagraph"/>
        <w:numPr>
          <w:ilvl w:val="2"/>
          <w:numId w:val="13"/>
        </w:numPr>
        <w:spacing w:after="120" w:line="240" w:lineRule="auto"/>
        <w:rPr>
          <w:ins w:id="28" w:author="Glory LeDu" w:date="2025-04-25T18:58:00Z" w16du:dateUtc="2025-04-25T22:58:00Z"/>
          <w:rStyle w:val="Heading2Char"/>
          <w:b/>
          <w:sz w:val="24"/>
          <w:szCs w:val="24"/>
          <w:rPrChange w:id="29" w:author="Glory LeDu" w:date="2025-05-01T10:55:00Z" w16du:dateUtc="2025-05-01T14:55:00Z">
            <w:rPr>
              <w:ins w:id="30" w:author="Glory LeDu" w:date="2025-04-25T18:58:00Z" w16du:dateUtc="2025-04-25T22:58:00Z"/>
              <w:rStyle w:val="Heading2Char"/>
              <w:b/>
              <w:i/>
              <w:iCs/>
              <w:sz w:val="22"/>
              <w:szCs w:val="22"/>
            </w:rPr>
          </w:rPrChange>
        </w:rPr>
        <w:pPrChange w:id="31" w:author="Glory LeDu" w:date="2025-04-30T19:23:00Z" w16du:dateUtc="2025-04-30T23:23:00Z">
          <w:pPr>
            <w:pStyle w:val="ListParagraph"/>
            <w:numPr>
              <w:ilvl w:val="2"/>
              <w:numId w:val="7"/>
            </w:numPr>
            <w:tabs>
              <w:tab w:val="num" w:pos="2160"/>
            </w:tabs>
            <w:spacing w:after="120" w:line="240" w:lineRule="auto"/>
            <w:ind w:left="2160" w:hanging="360"/>
            <w:jc w:val="both"/>
          </w:pPr>
        </w:pPrChange>
      </w:pPr>
      <w:ins w:id="32" w:author="Glory LeDu" w:date="2025-04-25T18:58:00Z" w16du:dateUtc="2025-04-25T22:58:00Z">
        <w:r w:rsidRPr="00006973">
          <w:rPr>
            <w:rStyle w:val="Heading2Char"/>
            <w:b/>
            <w:bCs/>
            <w:sz w:val="24"/>
            <w:szCs w:val="24"/>
            <w:rPrChange w:id="33" w:author="Glory LeDu" w:date="2025-05-01T10:55:00Z" w16du:dateUtc="2025-05-01T14:55:00Z">
              <w:rPr>
                <w:rStyle w:val="Heading2Char"/>
                <w:sz w:val="22"/>
                <w:szCs w:val="22"/>
              </w:rPr>
            </w:rPrChange>
          </w:rPr>
          <w:t>Business Purpose and Activity Confirmation</w:t>
        </w:r>
      </w:ins>
      <w:ins w:id="34" w:author="Glory LeDu" w:date="2025-05-01T10:55:00Z" w16du:dateUtc="2025-05-01T14:55:00Z">
        <w:r w:rsidR="00006973" w:rsidRPr="00006973">
          <w:rPr>
            <w:rStyle w:val="Heading2Char"/>
            <w:b/>
            <w:bCs/>
            <w:sz w:val="24"/>
            <w:szCs w:val="24"/>
            <w:rPrChange w:id="35" w:author="Glory LeDu" w:date="2025-05-01T10:55:00Z" w16du:dateUtc="2025-05-01T14:55:00Z">
              <w:rPr>
                <w:rStyle w:val="Heading2Char"/>
                <w:sz w:val="24"/>
                <w:szCs w:val="24"/>
              </w:rPr>
            </w:rPrChange>
          </w:rPr>
          <w:t>.</w:t>
        </w:r>
      </w:ins>
      <w:ins w:id="36" w:author="Glory LeDu" w:date="2025-04-25T18:58:00Z" w16du:dateUtc="2025-04-25T22:58:00Z">
        <w:r w:rsidRPr="00006973">
          <w:rPr>
            <w:rStyle w:val="Heading2Char"/>
            <w:sz w:val="24"/>
            <w:szCs w:val="24"/>
            <w:rPrChange w:id="37" w:author="Glory LeDu" w:date="2025-05-01T10:55:00Z" w16du:dateUtc="2025-05-01T14:55:00Z">
              <w:rPr>
                <w:rStyle w:val="Heading2Char"/>
                <w:iCs/>
                <w:sz w:val="22"/>
                <w:szCs w:val="22"/>
              </w:rPr>
            </w:rPrChange>
          </w:rPr>
          <w:t xml:space="preserve"> The Credit Union will document the stated purpose for ACH activity and assess the member’s operational framework to determine consistency with anticipated operational behavior. Emphasis will be placed on identifying and activities prohibited under Federal Law, including unauthorized third-party payment processing or unlawful internet gambling. </w:t>
        </w:r>
      </w:ins>
      <w:ins w:id="38" w:author="Glory LeDu" w:date="2025-05-01T10:56:00Z" w16du:dateUtc="2025-05-01T14:56:00Z">
        <w:r w:rsidR="00CB6CA0">
          <w:rPr>
            <w:rStyle w:val="Heading2Char"/>
            <w:sz w:val="24"/>
            <w:szCs w:val="24"/>
          </w:rPr>
          <w:br/>
        </w:r>
      </w:ins>
    </w:p>
    <w:p w14:paraId="64B4CDE7" w14:textId="60191720" w:rsidR="00121612" w:rsidRPr="00006973" w:rsidRDefault="00121612">
      <w:pPr>
        <w:pStyle w:val="ListParagraph"/>
        <w:numPr>
          <w:ilvl w:val="2"/>
          <w:numId w:val="13"/>
        </w:numPr>
        <w:spacing w:after="120" w:line="240" w:lineRule="auto"/>
        <w:rPr>
          <w:ins w:id="39" w:author="Glory LeDu" w:date="2025-04-25T18:58:00Z" w16du:dateUtc="2025-04-25T22:58:00Z"/>
          <w:rStyle w:val="Heading2Char"/>
          <w:b/>
          <w:sz w:val="24"/>
          <w:szCs w:val="24"/>
          <w:rPrChange w:id="40" w:author="Glory LeDu" w:date="2025-05-01T10:55:00Z" w16du:dateUtc="2025-05-01T14:55:00Z">
            <w:rPr>
              <w:ins w:id="41" w:author="Glory LeDu" w:date="2025-04-25T18:58:00Z" w16du:dateUtc="2025-04-25T22:58:00Z"/>
              <w:rStyle w:val="Heading2Char"/>
              <w:b/>
              <w:i/>
              <w:iCs/>
              <w:sz w:val="22"/>
              <w:szCs w:val="22"/>
            </w:rPr>
          </w:rPrChange>
        </w:rPr>
        <w:pPrChange w:id="42" w:author="Glory LeDu" w:date="2025-04-30T19:23:00Z" w16du:dateUtc="2025-04-30T23:23:00Z">
          <w:pPr>
            <w:pStyle w:val="ListParagraph"/>
            <w:numPr>
              <w:ilvl w:val="2"/>
              <w:numId w:val="7"/>
            </w:numPr>
            <w:tabs>
              <w:tab w:val="num" w:pos="2160"/>
            </w:tabs>
            <w:spacing w:after="120" w:line="240" w:lineRule="auto"/>
            <w:ind w:left="2160" w:hanging="360"/>
            <w:jc w:val="both"/>
          </w:pPr>
        </w:pPrChange>
      </w:pPr>
      <w:ins w:id="43" w:author="Glory LeDu" w:date="2025-04-25T18:58:00Z" w16du:dateUtc="2025-04-25T22:58:00Z">
        <w:r w:rsidRPr="00CB6CA0">
          <w:rPr>
            <w:rStyle w:val="Heading2Char"/>
            <w:b/>
            <w:bCs/>
            <w:sz w:val="24"/>
            <w:szCs w:val="24"/>
            <w:rPrChange w:id="44" w:author="Glory LeDu" w:date="2025-05-01T10:56:00Z" w16du:dateUtc="2025-05-01T14:56:00Z">
              <w:rPr>
                <w:rStyle w:val="Heading2Char"/>
                <w:sz w:val="22"/>
                <w:szCs w:val="22"/>
              </w:rPr>
            </w:rPrChange>
          </w:rPr>
          <w:t>Transaction Profile Development</w:t>
        </w:r>
      </w:ins>
      <w:ins w:id="45" w:author="Glory LeDu" w:date="2025-05-01T10:56:00Z" w16du:dateUtc="2025-05-01T14:56:00Z">
        <w:r w:rsidR="00CB6CA0" w:rsidRPr="00CB6CA0">
          <w:rPr>
            <w:rStyle w:val="Heading2Char"/>
            <w:b/>
            <w:bCs/>
            <w:sz w:val="24"/>
            <w:szCs w:val="24"/>
            <w:rPrChange w:id="46" w:author="Glory LeDu" w:date="2025-05-01T10:56:00Z" w16du:dateUtc="2025-05-01T14:56:00Z">
              <w:rPr>
                <w:rStyle w:val="Heading2Char"/>
                <w:sz w:val="24"/>
                <w:szCs w:val="24"/>
              </w:rPr>
            </w:rPrChange>
          </w:rPr>
          <w:t>.</w:t>
        </w:r>
      </w:ins>
      <w:ins w:id="47" w:author="Glory LeDu" w:date="2025-05-01T10:57:00Z" w16du:dateUtc="2025-05-01T14:57:00Z">
        <w:r w:rsidR="00CB6CA0">
          <w:rPr>
            <w:rStyle w:val="Heading2Char"/>
            <w:b/>
            <w:bCs/>
            <w:sz w:val="24"/>
            <w:szCs w:val="24"/>
          </w:rPr>
          <w:t xml:space="preserve"> </w:t>
        </w:r>
      </w:ins>
      <w:ins w:id="48" w:author="Glory LeDu" w:date="2025-04-25T18:58:00Z" w16du:dateUtc="2025-04-25T22:58:00Z">
        <w:r w:rsidRPr="00006973">
          <w:rPr>
            <w:rStyle w:val="Heading2Char"/>
            <w:sz w:val="24"/>
            <w:szCs w:val="24"/>
            <w:rPrChange w:id="49" w:author="Glory LeDu" w:date="2025-05-01T10:55:00Z" w16du:dateUtc="2025-05-01T14:55:00Z">
              <w:rPr>
                <w:rStyle w:val="Heading2Char"/>
                <w:iCs/>
                <w:sz w:val="22"/>
                <w:szCs w:val="22"/>
              </w:rPr>
            </w:rPrChange>
          </w:rPr>
          <w:t xml:space="preserve"> A baseline ACH transaction profile shall be established, for each business outlining anticipated ACH volumes, transaction frequency, transaction types (credits/debits) origination/receipt directionality, and counterparties. This profile will guide ongoing transaction monitoring and reporting. </w:t>
        </w:r>
      </w:ins>
      <w:ins w:id="50" w:author="Glory LeDu" w:date="2025-05-01T10:56:00Z" w16du:dateUtc="2025-05-01T14:56:00Z">
        <w:r w:rsidR="00CB6CA0">
          <w:rPr>
            <w:rStyle w:val="Heading2Char"/>
            <w:sz w:val="24"/>
            <w:szCs w:val="24"/>
          </w:rPr>
          <w:br/>
        </w:r>
      </w:ins>
    </w:p>
    <w:p w14:paraId="074BF8C7" w14:textId="3082DB6C" w:rsidR="00121612" w:rsidRPr="00006973" w:rsidRDefault="00121612">
      <w:pPr>
        <w:pStyle w:val="ListParagraph"/>
        <w:numPr>
          <w:ilvl w:val="2"/>
          <w:numId w:val="13"/>
        </w:numPr>
        <w:spacing w:after="120" w:line="240" w:lineRule="auto"/>
        <w:rPr>
          <w:ins w:id="51" w:author="Glory LeDu" w:date="2025-04-25T18:58:00Z" w16du:dateUtc="2025-04-25T22:58:00Z"/>
          <w:rStyle w:val="Heading2Char"/>
          <w:b/>
          <w:sz w:val="24"/>
          <w:szCs w:val="24"/>
          <w:rPrChange w:id="52" w:author="Glory LeDu" w:date="2025-05-01T10:55:00Z" w16du:dateUtc="2025-05-01T14:55:00Z">
            <w:rPr>
              <w:ins w:id="53" w:author="Glory LeDu" w:date="2025-04-25T18:58:00Z" w16du:dateUtc="2025-04-25T22:58:00Z"/>
              <w:rStyle w:val="Heading2Char"/>
              <w:b/>
              <w:i/>
              <w:iCs/>
              <w:sz w:val="22"/>
              <w:szCs w:val="22"/>
            </w:rPr>
          </w:rPrChange>
        </w:rPr>
        <w:pPrChange w:id="54" w:author="Glory LeDu" w:date="2025-04-30T19:23:00Z" w16du:dateUtc="2025-04-30T23:23:00Z">
          <w:pPr>
            <w:pStyle w:val="ListParagraph"/>
            <w:numPr>
              <w:ilvl w:val="2"/>
              <w:numId w:val="7"/>
            </w:numPr>
            <w:tabs>
              <w:tab w:val="num" w:pos="2160"/>
            </w:tabs>
            <w:spacing w:after="120" w:line="240" w:lineRule="auto"/>
            <w:ind w:left="2160" w:hanging="360"/>
            <w:jc w:val="both"/>
          </w:pPr>
        </w:pPrChange>
      </w:pPr>
      <w:ins w:id="55" w:author="Glory LeDu" w:date="2025-04-25T18:58:00Z" w16du:dateUtc="2025-04-25T22:58:00Z">
        <w:r w:rsidRPr="00F32E09">
          <w:rPr>
            <w:rStyle w:val="Heading2Char"/>
            <w:b/>
            <w:bCs/>
            <w:sz w:val="24"/>
            <w:szCs w:val="24"/>
            <w:rPrChange w:id="56" w:author="Glory LeDu" w:date="2025-05-01T10:57:00Z" w16du:dateUtc="2025-05-01T14:57:00Z">
              <w:rPr>
                <w:rStyle w:val="Heading2Char"/>
                <w:sz w:val="22"/>
                <w:szCs w:val="22"/>
              </w:rPr>
            </w:rPrChange>
          </w:rPr>
          <w:t>Regulatory Compliance Acknowledgment</w:t>
        </w:r>
      </w:ins>
      <w:ins w:id="57" w:author="Glory LeDu" w:date="2025-05-01T10:57:00Z" w16du:dateUtc="2025-05-01T14:57:00Z">
        <w:r w:rsidR="00F32E09" w:rsidRPr="00F32E09">
          <w:rPr>
            <w:rStyle w:val="Heading2Char"/>
            <w:b/>
            <w:bCs/>
            <w:sz w:val="24"/>
            <w:szCs w:val="24"/>
            <w:rPrChange w:id="58" w:author="Glory LeDu" w:date="2025-05-01T10:57:00Z" w16du:dateUtc="2025-05-01T14:57:00Z">
              <w:rPr>
                <w:rStyle w:val="Heading2Char"/>
                <w:sz w:val="24"/>
                <w:szCs w:val="24"/>
              </w:rPr>
            </w:rPrChange>
          </w:rPr>
          <w:t>.</w:t>
        </w:r>
        <w:r w:rsidR="00F32E09">
          <w:rPr>
            <w:rStyle w:val="Heading2Char"/>
            <w:sz w:val="24"/>
            <w:szCs w:val="24"/>
          </w:rPr>
          <w:t xml:space="preserve"> </w:t>
        </w:r>
      </w:ins>
      <w:ins w:id="59" w:author="Glory LeDu" w:date="2025-04-25T18:58:00Z" w16du:dateUtc="2025-04-25T22:58:00Z">
        <w:r w:rsidRPr="00006973">
          <w:rPr>
            <w:rStyle w:val="Heading2Char"/>
            <w:sz w:val="24"/>
            <w:szCs w:val="24"/>
            <w:rPrChange w:id="60" w:author="Glory LeDu" w:date="2025-05-01T10:55:00Z" w16du:dateUtc="2025-05-01T14:55:00Z">
              <w:rPr>
                <w:rStyle w:val="Heading2Char"/>
                <w:iCs/>
                <w:sz w:val="22"/>
                <w:szCs w:val="22"/>
              </w:rPr>
            </w:rPrChange>
          </w:rPr>
          <w:t xml:space="preserve"> Members authorized to originate ACH entries must sign an acknowledgement attesting to their understanding of, and agreement to comply with, NACH</w:t>
        </w:r>
      </w:ins>
      <w:ins w:id="61" w:author="Glory LeDu" w:date="2025-05-01T10:58:00Z" w16du:dateUtc="2025-05-01T14:58:00Z">
        <w:r w:rsidR="004A3D5E">
          <w:rPr>
            <w:rStyle w:val="Heading2Char"/>
            <w:sz w:val="24"/>
            <w:szCs w:val="24"/>
          </w:rPr>
          <w:t>A</w:t>
        </w:r>
      </w:ins>
      <w:ins w:id="62" w:author="Glory LeDu" w:date="2025-04-25T18:58:00Z" w16du:dateUtc="2025-04-25T22:58:00Z">
        <w:r w:rsidRPr="00006973">
          <w:rPr>
            <w:rStyle w:val="Heading2Char"/>
            <w:sz w:val="24"/>
            <w:szCs w:val="24"/>
            <w:rPrChange w:id="63" w:author="Glory LeDu" w:date="2025-05-01T10:55:00Z" w16du:dateUtc="2025-05-01T14:55:00Z">
              <w:rPr>
                <w:rStyle w:val="Heading2Char"/>
                <w:iCs/>
                <w:sz w:val="22"/>
                <w:szCs w:val="22"/>
              </w:rPr>
            </w:rPrChange>
          </w:rPr>
          <w:t xml:space="preserve"> Operating Rules. Documentation of this acknowledgement shall be retained in accordance with all applicable laws, rules, and regulations as they pertain to record-keeping requirements. </w:t>
        </w:r>
      </w:ins>
      <w:ins w:id="64" w:author="Glory LeDu" w:date="2025-05-01T10:56:00Z" w16du:dateUtc="2025-05-01T14:56:00Z">
        <w:r w:rsidR="00CB6CA0">
          <w:rPr>
            <w:rStyle w:val="Heading2Char"/>
            <w:sz w:val="24"/>
            <w:szCs w:val="24"/>
          </w:rPr>
          <w:br/>
        </w:r>
      </w:ins>
    </w:p>
    <w:p w14:paraId="0893A650" w14:textId="35348B0C" w:rsidR="00121612" w:rsidRPr="00355702" w:rsidRDefault="00121612">
      <w:pPr>
        <w:pStyle w:val="ListParagraph"/>
        <w:numPr>
          <w:ilvl w:val="2"/>
          <w:numId w:val="13"/>
        </w:numPr>
        <w:spacing w:after="120" w:line="240" w:lineRule="auto"/>
        <w:rPr>
          <w:ins w:id="65" w:author="Glory LeDu" w:date="2025-04-25T18:58:00Z" w16du:dateUtc="2025-04-25T22:58:00Z"/>
          <w:rStyle w:val="Heading2Char"/>
          <w:b/>
          <w:i/>
          <w:iCs/>
          <w:sz w:val="24"/>
          <w:szCs w:val="24"/>
          <w:rPrChange w:id="66" w:author="Glory LeDu" w:date="2025-04-30T19:18:00Z" w16du:dateUtc="2025-04-30T23:18:00Z">
            <w:rPr>
              <w:ins w:id="67" w:author="Glory LeDu" w:date="2025-04-25T18:58:00Z" w16du:dateUtc="2025-04-25T22:58:00Z"/>
              <w:rStyle w:val="Heading2Char"/>
              <w:b/>
              <w:i/>
              <w:iCs/>
              <w:sz w:val="22"/>
              <w:szCs w:val="22"/>
            </w:rPr>
          </w:rPrChange>
        </w:rPr>
        <w:pPrChange w:id="68" w:author="Glory LeDu" w:date="2025-04-30T19:23:00Z" w16du:dateUtc="2025-04-30T23:23:00Z">
          <w:pPr>
            <w:pStyle w:val="ListParagraph"/>
            <w:numPr>
              <w:ilvl w:val="2"/>
              <w:numId w:val="7"/>
            </w:numPr>
            <w:tabs>
              <w:tab w:val="num" w:pos="2160"/>
            </w:tabs>
            <w:spacing w:after="120" w:line="240" w:lineRule="auto"/>
            <w:ind w:left="2160" w:hanging="360"/>
            <w:jc w:val="both"/>
          </w:pPr>
        </w:pPrChange>
      </w:pPr>
      <w:ins w:id="69" w:author="Glory LeDu" w:date="2025-04-25T18:58:00Z" w16du:dateUtc="2025-04-25T22:58:00Z">
        <w:r w:rsidRPr="004A3D5E">
          <w:rPr>
            <w:rStyle w:val="Heading2Char"/>
            <w:b/>
            <w:bCs/>
            <w:sz w:val="24"/>
            <w:szCs w:val="24"/>
            <w:rPrChange w:id="70" w:author="Glory LeDu" w:date="2025-05-01T10:58:00Z" w16du:dateUtc="2025-05-01T14:58:00Z">
              <w:rPr>
                <w:rStyle w:val="Heading2Char"/>
                <w:sz w:val="22"/>
                <w:szCs w:val="22"/>
              </w:rPr>
            </w:rPrChange>
          </w:rPr>
          <w:t>Ongoing Oversight and Review</w:t>
        </w:r>
      </w:ins>
      <w:ins w:id="71" w:author="Glory LeDu" w:date="2025-05-01T10:58:00Z" w16du:dateUtc="2025-05-01T14:58:00Z">
        <w:r w:rsidR="004A3D5E" w:rsidRPr="004A3D5E">
          <w:rPr>
            <w:rStyle w:val="Heading2Char"/>
            <w:b/>
            <w:bCs/>
            <w:sz w:val="24"/>
            <w:szCs w:val="24"/>
            <w:rPrChange w:id="72" w:author="Glory LeDu" w:date="2025-05-01T10:58:00Z" w16du:dateUtc="2025-05-01T14:58:00Z">
              <w:rPr>
                <w:rStyle w:val="Heading2Char"/>
                <w:sz w:val="24"/>
                <w:szCs w:val="24"/>
              </w:rPr>
            </w:rPrChange>
          </w:rPr>
          <w:t>.</w:t>
        </w:r>
        <w:r w:rsidR="004A3D5E">
          <w:rPr>
            <w:rStyle w:val="Heading2Char"/>
            <w:sz w:val="24"/>
            <w:szCs w:val="24"/>
          </w:rPr>
          <w:t xml:space="preserve"> </w:t>
        </w:r>
      </w:ins>
      <w:ins w:id="73" w:author="Glory LeDu" w:date="2025-04-25T18:58:00Z" w16du:dateUtc="2025-04-25T22:58:00Z">
        <w:r w:rsidRPr="00006973">
          <w:rPr>
            <w:rStyle w:val="Heading2Char"/>
            <w:sz w:val="24"/>
            <w:szCs w:val="24"/>
            <w:rPrChange w:id="74" w:author="Glory LeDu" w:date="2025-05-01T10:55:00Z" w16du:dateUtc="2025-05-01T14:55:00Z">
              <w:rPr>
                <w:rStyle w:val="Heading2Char"/>
                <w:iCs/>
                <w:sz w:val="22"/>
                <w:szCs w:val="22"/>
              </w:rPr>
            </w:rPrChange>
          </w:rPr>
          <w:t xml:space="preserve"> ACH activity will be monitored for alignment with the established transaction profile. Irregularities, excessive return rates, or indicators of elevated risk will be escalated to the BSA </w:t>
        </w:r>
      </w:ins>
      <w:ins w:id="75" w:author="Glory LeDu" w:date="2025-05-01T10:59:00Z" w16du:dateUtc="2025-05-01T14:59:00Z">
        <w:r w:rsidR="004A3D5E">
          <w:rPr>
            <w:rStyle w:val="Heading2Char"/>
            <w:sz w:val="24"/>
            <w:szCs w:val="24"/>
          </w:rPr>
          <w:t>C</w:t>
        </w:r>
      </w:ins>
      <w:ins w:id="76" w:author="Glory LeDu" w:date="2025-04-25T18:58:00Z" w16du:dateUtc="2025-04-25T22:58:00Z">
        <w:r w:rsidRPr="00006973">
          <w:rPr>
            <w:rStyle w:val="Heading2Char"/>
            <w:sz w:val="24"/>
            <w:szCs w:val="24"/>
            <w:rPrChange w:id="77" w:author="Glory LeDu" w:date="2025-05-01T10:55:00Z" w16du:dateUtc="2025-05-01T14:55:00Z">
              <w:rPr>
                <w:rStyle w:val="Heading2Char"/>
                <w:iCs/>
                <w:sz w:val="22"/>
                <w:szCs w:val="22"/>
              </w:rPr>
            </w:rPrChange>
          </w:rPr>
          <w:t xml:space="preserve">ompliance Officer(s) in accordance with all internal procedures and all applicable laws, rules, and regulations.  </w:t>
        </w:r>
        <w:r w:rsidRPr="00355702">
          <w:rPr>
            <w:rStyle w:val="Heading2Char"/>
            <w:iCs/>
            <w:sz w:val="24"/>
            <w:szCs w:val="24"/>
            <w:rPrChange w:id="78" w:author="Glory LeDu" w:date="2025-04-30T19:18:00Z" w16du:dateUtc="2025-04-30T23:18:00Z">
              <w:rPr>
                <w:rStyle w:val="Heading2Char"/>
                <w:iCs/>
                <w:sz w:val="22"/>
                <w:szCs w:val="22"/>
              </w:rPr>
            </w:rPrChange>
          </w:rPr>
          <w:br/>
        </w:r>
      </w:ins>
    </w:p>
    <w:p w14:paraId="10C4C035" w14:textId="3C7F3ABA" w:rsidR="001508D5" w:rsidRPr="001508D5" w:rsidRDefault="001508D5">
      <w:pPr>
        <w:ind w:left="1440"/>
        <w:pPrChange w:id="79" w:author="Glory LeDu" w:date="2025-04-25T18:58:00Z" w16du:dateUtc="2025-04-25T22:58:00Z">
          <w:pPr>
            <w:numPr>
              <w:ilvl w:val="1"/>
              <w:numId w:val="7"/>
            </w:numPr>
            <w:tabs>
              <w:tab w:val="num" w:pos="1440"/>
            </w:tabs>
            <w:ind w:left="1440" w:hanging="360"/>
          </w:pPr>
        </w:pPrChange>
      </w:pPr>
      <w:r w:rsidRPr="001508D5">
        <w:br/>
        <w:t> </w:t>
      </w:r>
    </w:p>
    <w:p w14:paraId="670E7A15" w14:textId="37BDAA15" w:rsidR="001508D5" w:rsidRPr="001508D5" w:rsidRDefault="001508D5">
      <w:pPr>
        <w:numPr>
          <w:ilvl w:val="1"/>
          <w:numId w:val="13"/>
        </w:numPr>
        <w:pPrChange w:id="80" w:author="Glory LeDu" w:date="2025-04-25T19:01:00Z" w16du:dateUtc="2025-04-25T23:01:00Z">
          <w:pPr>
            <w:numPr>
              <w:ilvl w:val="1"/>
              <w:numId w:val="7"/>
            </w:numPr>
            <w:tabs>
              <w:tab w:val="num" w:pos="1440"/>
            </w:tabs>
            <w:ind w:left="1440" w:hanging="360"/>
          </w:pPr>
        </w:pPrChange>
      </w:pPr>
      <w:r w:rsidRPr="001508D5">
        <w:rPr>
          <w:b/>
          <w:bCs/>
        </w:rPr>
        <w:lastRenderedPageBreak/>
        <w:t>Check Collection Consideration.</w:t>
      </w:r>
      <w:r w:rsidRPr="001508D5">
        <w:t xml:space="preserve"> When the Credit Union has actual knowledge that a business member </w:t>
      </w:r>
      <w:del w:id="81" w:author="Glory LeDu" w:date="2025-05-01T10:54:00Z" w16du:dateUtc="2025-05-01T14:54:00Z">
        <w:r w:rsidRPr="001508D5" w:rsidDel="0018059A">
          <w:delText>had</w:delText>
        </w:r>
      </w:del>
      <w:ins w:id="82" w:author="Glory LeDu" w:date="2025-05-01T10:54:00Z" w16du:dateUtc="2025-05-01T14:54:00Z">
        <w:r w:rsidR="0018059A" w:rsidRPr="001508D5">
          <w:t>has</w:t>
        </w:r>
      </w:ins>
      <w:r w:rsidRPr="001508D5">
        <w:t xml:space="preserve"> deposited checks that are restricted transactions, such as when it is notified by a government entity (such as law enforcement or a regulatory agency), or that a foreign banking office has sent checks to the Credit Union that are restricted transactions, the Credit Union will do the following: </w:t>
      </w:r>
    </w:p>
    <w:p w14:paraId="316E66C0" w14:textId="77777777" w:rsidR="001508D5" w:rsidRPr="001508D5" w:rsidRDefault="001508D5" w:rsidP="001508D5">
      <w:pPr>
        <w:numPr>
          <w:ilvl w:val="2"/>
          <w:numId w:val="9"/>
        </w:numPr>
      </w:pPr>
      <w:r w:rsidRPr="001508D5">
        <w:t>Notify its regulator; and</w:t>
      </w:r>
    </w:p>
    <w:p w14:paraId="73689589" w14:textId="77777777" w:rsidR="001508D5" w:rsidRPr="001508D5" w:rsidRDefault="001508D5" w:rsidP="001508D5">
      <w:pPr>
        <w:numPr>
          <w:ilvl w:val="2"/>
          <w:numId w:val="9"/>
        </w:numPr>
      </w:pPr>
      <w:r w:rsidRPr="001508D5">
        <w:t>Send a letter to the foreign banking office, notifying the foreign banking office that a restricted transaction was processed.</w:t>
      </w:r>
      <w:r w:rsidRPr="001508D5">
        <w:br/>
        <w:t> </w:t>
      </w:r>
    </w:p>
    <w:p w14:paraId="0E3D950B" w14:textId="77777777" w:rsidR="001508D5" w:rsidRPr="001508D5" w:rsidRDefault="001508D5">
      <w:pPr>
        <w:numPr>
          <w:ilvl w:val="1"/>
          <w:numId w:val="13"/>
        </w:numPr>
        <w:pPrChange w:id="83" w:author="Glory LeDu" w:date="2025-04-25T19:01:00Z" w16du:dateUtc="2025-04-25T23:01:00Z">
          <w:pPr>
            <w:numPr>
              <w:ilvl w:val="1"/>
              <w:numId w:val="7"/>
            </w:numPr>
            <w:tabs>
              <w:tab w:val="num" w:pos="1440"/>
            </w:tabs>
            <w:ind w:left="1440" w:hanging="360"/>
          </w:pPr>
        </w:pPrChange>
      </w:pPr>
      <w:r w:rsidRPr="001508D5">
        <w:rPr>
          <w:b/>
          <w:bCs/>
        </w:rPr>
        <w:t>Credit Card Consideration.</w:t>
      </w:r>
      <w:r w:rsidRPr="001508D5">
        <w:t xml:space="preserve"> The Credit Union will rely on the card system operator’s policies, procedures, and system for identifying and blocking or otherwise preventing or prohibiting restricted card transactions, unless it has been notified otherwise by the NCUA or the Federal Trade Commission. The Credit Union will ensure the following: </w:t>
      </w:r>
    </w:p>
    <w:p w14:paraId="6B8B8C9A" w14:textId="77777777" w:rsidR="001508D5" w:rsidRPr="001508D5" w:rsidRDefault="001508D5" w:rsidP="001508D5">
      <w:pPr>
        <w:numPr>
          <w:ilvl w:val="2"/>
          <w:numId w:val="10"/>
        </w:numPr>
      </w:pPr>
      <w:r w:rsidRPr="001508D5">
        <w:t>All credit card account agreements will contain a provision that restricted transactions (i.e., unlawful Internet transactions) are prohibited from being processed through the credit card account.</w:t>
      </w:r>
      <w:r w:rsidRPr="001508D5">
        <w:br/>
        <w:t> </w:t>
      </w:r>
    </w:p>
    <w:p w14:paraId="639DE655" w14:textId="77777777" w:rsidR="001508D5" w:rsidRPr="001508D5" w:rsidRDefault="001508D5" w:rsidP="001508D5">
      <w:pPr>
        <w:numPr>
          <w:ilvl w:val="2"/>
          <w:numId w:val="10"/>
        </w:numPr>
      </w:pPr>
      <w:r w:rsidRPr="001508D5">
        <w:t>The Credit Union’s third-party processor has policies and procedures in place that are reasonably designed to identify and block or otherwise prevent or prohibit restricted transactions.</w:t>
      </w:r>
      <w:r w:rsidRPr="001508D5">
        <w:br/>
        <w:t> </w:t>
      </w:r>
    </w:p>
    <w:p w14:paraId="3B9A246B" w14:textId="77777777" w:rsidR="001508D5" w:rsidRPr="001508D5" w:rsidRDefault="001508D5" w:rsidP="001508D5">
      <w:pPr>
        <w:numPr>
          <w:ilvl w:val="2"/>
          <w:numId w:val="10"/>
        </w:numPr>
      </w:pPr>
      <w:r w:rsidRPr="001508D5">
        <w:t>A code system will be implemented, such as transaction codes and merchant/business category codes that are required to accompany the authorization request for a transaction, including:</w:t>
      </w:r>
      <w:r w:rsidRPr="001508D5">
        <w:br/>
        <w:t xml:space="preserve">  </w:t>
      </w:r>
    </w:p>
    <w:p w14:paraId="2373F909" w14:textId="77777777" w:rsidR="001508D5" w:rsidRPr="001508D5" w:rsidRDefault="001508D5" w:rsidP="001508D5">
      <w:pPr>
        <w:numPr>
          <w:ilvl w:val="3"/>
          <w:numId w:val="10"/>
        </w:numPr>
      </w:pPr>
      <w:r w:rsidRPr="001508D5">
        <w:t>The operational functionality to enable the processor to reasonably identify and deny authorization for a transaction that the coding procedure indicates may be a restricted transaction; and</w:t>
      </w:r>
      <w:r w:rsidRPr="001508D5">
        <w:br/>
        <w:t> </w:t>
      </w:r>
    </w:p>
    <w:p w14:paraId="332591C8" w14:textId="77777777" w:rsidR="001508D5" w:rsidRPr="001508D5" w:rsidRDefault="001508D5" w:rsidP="001508D5">
      <w:pPr>
        <w:numPr>
          <w:ilvl w:val="3"/>
          <w:numId w:val="10"/>
        </w:numPr>
      </w:pPr>
      <w:r w:rsidRPr="001508D5">
        <w:t xml:space="preserve">Procedures for ongoing monitoring or testing by the processor to detect potentially restricted transactions, including: </w:t>
      </w:r>
    </w:p>
    <w:p w14:paraId="43567262" w14:textId="77777777" w:rsidR="001508D5" w:rsidRPr="001508D5" w:rsidRDefault="001508D5" w:rsidP="001508D5">
      <w:pPr>
        <w:numPr>
          <w:ilvl w:val="4"/>
          <w:numId w:val="10"/>
        </w:numPr>
      </w:pPr>
      <w:r w:rsidRPr="001508D5">
        <w:lastRenderedPageBreak/>
        <w:t>Conducting testing to ascertain whether transaction authorization requests are coded correctly; and</w:t>
      </w:r>
    </w:p>
    <w:p w14:paraId="666EF370" w14:textId="77777777" w:rsidR="001508D5" w:rsidRPr="001508D5" w:rsidRDefault="001508D5" w:rsidP="001508D5">
      <w:pPr>
        <w:numPr>
          <w:ilvl w:val="4"/>
          <w:numId w:val="10"/>
        </w:numPr>
      </w:pPr>
      <w:r w:rsidRPr="001508D5">
        <w:t>Monitoring and analyzing payment patterns to detect suspicious payment volumes from a merchant customer; and </w:t>
      </w:r>
      <w:r w:rsidRPr="001508D5">
        <w:br/>
        <w:t> </w:t>
      </w:r>
    </w:p>
    <w:p w14:paraId="497E07B9" w14:textId="77777777" w:rsidR="001508D5" w:rsidRPr="001508D5" w:rsidRDefault="001508D5" w:rsidP="001508D5">
      <w:pPr>
        <w:numPr>
          <w:ilvl w:val="2"/>
          <w:numId w:val="10"/>
        </w:numPr>
      </w:pPr>
      <w:r w:rsidRPr="001508D5">
        <w:t>Procedures will be followed when the processor has actual knowledge that a merchant has received restricted transactions through the card system, such as:</w:t>
      </w:r>
      <w:r w:rsidRPr="001508D5">
        <w:br/>
        <w:t xml:space="preserve">  </w:t>
      </w:r>
    </w:p>
    <w:p w14:paraId="02FB1D9A" w14:textId="77777777" w:rsidR="001508D5" w:rsidRPr="001508D5" w:rsidRDefault="001508D5" w:rsidP="001508D5">
      <w:pPr>
        <w:numPr>
          <w:ilvl w:val="3"/>
          <w:numId w:val="10"/>
        </w:numPr>
      </w:pPr>
      <w:r w:rsidRPr="001508D5">
        <w:t xml:space="preserve">The circumstances under which </w:t>
      </w:r>
      <w:del w:id="84" w:author="Glory LeDu" w:date="2025-05-01T10:53:00Z" w16du:dateUtc="2025-05-01T14:53:00Z">
        <w:r w:rsidRPr="001508D5" w:rsidDel="0018059A">
          <w:delText xml:space="preserve">the </w:delText>
        </w:r>
      </w:del>
      <w:r w:rsidRPr="001508D5">
        <w:t>access to the card system for the processor should be denied; and</w:t>
      </w:r>
      <w:r w:rsidRPr="001508D5">
        <w:br/>
        <w:t> </w:t>
      </w:r>
    </w:p>
    <w:p w14:paraId="11D5769A" w14:textId="77777777" w:rsidR="005A4910" w:rsidRDefault="001508D5" w:rsidP="001508D5">
      <w:pPr>
        <w:numPr>
          <w:ilvl w:val="3"/>
          <w:numId w:val="10"/>
        </w:numPr>
        <w:rPr>
          <w:ins w:id="85" w:author="Glory LeDu" w:date="2025-04-30T19:23:00Z" w16du:dateUtc="2025-04-30T23:23:00Z"/>
        </w:rPr>
      </w:pPr>
      <w:r w:rsidRPr="001508D5">
        <w:t>The circumstances under which the merchant account should be closed. </w:t>
      </w:r>
    </w:p>
    <w:p w14:paraId="447DF485" w14:textId="4DF200D8" w:rsidR="007E7C47" w:rsidRPr="007E7C47" w:rsidRDefault="00F40C3C" w:rsidP="00D21E8F">
      <w:pPr>
        <w:numPr>
          <w:ilvl w:val="1"/>
          <w:numId w:val="14"/>
        </w:numPr>
        <w:rPr>
          <w:ins w:id="86" w:author="Glory LeDu" w:date="2025-04-30T19:25:00Z"/>
          <w:b/>
          <w:bCs/>
        </w:rPr>
      </w:pPr>
      <w:ins w:id="87" w:author="Glory LeDu" w:date="2025-04-30T19:24:00Z" w16du:dateUtc="2025-04-30T23:24:00Z">
        <w:r w:rsidRPr="00F40C3C">
          <w:rPr>
            <w:b/>
            <w:bCs/>
            <w:rPrChange w:id="88" w:author="Glory LeDu" w:date="2025-04-30T19:24:00Z" w16du:dateUtc="2025-04-30T23:24:00Z">
              <w:rPr/>
            </w:rPrChange>
          </w:rPr>
          <w:t>Wire Transfer Consideration.</w:t>
        </w:r>
      </w:ins>
      <w:ins w:id="89" w:author="Glory LeDu" w:date="2025-04-30T19:25:00Z" w16du:dateUtc="2025-04-30T23:25:00Z">
        <w:r w:rsidR="007E7C47">
          <w:rPr>
            <w:b/>
            <w:bCs/>
          </w:rPr>
          <w:t xml:space="preserve"> </w:t>
        </w:r>
      </w:ins>
      <w:ins w:id="90" w:author="Glory LeDu" w:date="2025-04-30T19:25:00Z">
        <w:r w:rsidR="007E7C47" w:rsidRPr="007E7C47">
          <w:rPr>
            <w:rPrChange w:id="91" w:author="Glory LeDu" w:date="2025-04-30T19:25:00Z" w16du:dateUtc="2025-04-30T23:25:00Z">
              <w:rPr>
                <w:b/>
                <w:bCs/>
              </w:rPr>
            </w:rPrChange>
          </w:rPr>
          <w:t>Given the elevated risks associated with wire transfers</w:t>
        </w:r>
      </w:ins>
      <w:ins w:id="92" w:author="Glory LeDu" w:date="2025-05-01T11:00:00Z" w16du:dateUtc="2025-05-01T15:00:00Z">
        <w:r w:rsidR="00C012A6">
          <w:t xml:space="preserve">, </w:t>
        </w:r>
      </w:ins>
      <w:ins w:id="93" w:author="Glory LeDu" w:date="2025-04-30T19:25:00Z">
        <w:r w:rsidR="007E7C47" w:rsidRPr="007E7C47">
          <w:rPr>
            <w:rPrChange w:id="94" w:author="Glory LeDu" w:date="2025-04-30T19:25:00Z" w16du:dateUtc="2025-04-30T23:25:00Z">
              <w:rPr>
                <w:b/>
                <w:bCs/>
              </w:rPr>
            </w:rPrChange>
          </w:rPr>
          <w:t>including exposure to fraud, money laundering, and sanctions violations, the Credit Union shall follow a risk-based due diligence framework consistent with all applicable laws, rules, and regulations.</w:t>
        </w:r>
        <w:r w:rsidR="007E7C47" w:rsidRPr="007E7C47">
          <w:rPr>
            <w:b/>
            <w:bCs/>
          </w:rPr>
          <w:t xml:space="preserve"> </w:t>
        </w:r>
      </w:ins>
    </w:p>
    <w:p w14:paraId="3150DFD6" w14:textId="151F4DD4" w:rsidR="004D48E2" w:rsidRPr="004A3D5E" w:rsidRDefault="004D48E2">
      <w:pPr>
        <w:pStyle w:val="ListParagraph"/>
        <w:numPr>
          <w:ilvl w:val="2"/>
          <w:numId w:val="16"/>
        </w:numPr>
        <w:spacing w:after="0" w:line="240" w:lineRule="auto"/>
        <w:rPr>
          <w:ins w:id="95" w:author="Glory LeDu" w:date="2025-04-30T19:25:00Z" w16du:dateUtc="2025-04-30T23:25:00Z"/>
        </w:rPr>
        <w:pPrChange w:id="96" w:author="Glory LeDu" w:date="2025-04-30T19:28:00Z" w16du:dateUtc="2025-04-30T23:28:00Z">
          <w:pPr>
            <w:spacing w:after="0"/>
            <w:ind w:left="1440"/>
          </w:pPr>
        </w:pPrChange>
      </w:pPr>
      <w:ins w:id="97" w:author="Glory LeDu" w:date="2025-04-30T19:25:00Z" w16du:dateUtc="2025-04-30T23:25:00Z">
        <w:r w:rsidRPr="00C012A6">
          <w:rPr>
            <w:b/>
            <w:bCs/>
            <w:rPrChange w:id="98" w:author="Glory LeDu" w:date="2025-05-01T11:00:00Z" w16du:dateUtc="2025-05-01T15:00:00Z">
              <w:rPr>
                <w:i/>
                <w:iCs/>
              </w:rPr>
            </w:rPrChange>
          </w:rPr>
          <w:t>Enhanced Member Due Diligence</w:t>
        </w:r>
      </w:ins>
      <w:ins w:id="99" w:author="Glory LeDu" w:date="2025-05-01T10:59:00Z" w16du:dateUtc="2025-05-01T14:59:00Z">
        <w:r w:rsidR="00C012A6" w:rsidRPr="00C012A6">
          <w:rPr>
            <w:b/>
            <w:bCs/>
            <w:rPrChange w:id="100" w:author="Glory LeDu" w:date="2025-05-01T11:00:00Z" w16du:dateUtc="2025-05-01T15:00:00Z">
              <w:rPr/>
            </w:rPrChange>
          </w:rPr>
          <w:t>.</w:t>
        </w:r>
      </w:ins>
      <w:ins w:id="101" w:author="Glory LeDu" w:date="2025-04-30T19:26:00Z" w16du:dateUtc="2025-04-30T23:26:00Z">
        <w:r w:rsidR="00A42483" w:rsidRPr="004A3D5E">
          <w:rPr>
            <w:rPrChange w:id="102" w:author="Glory LeDu" w:date="2025-05-01T10:59:00Z" w16du:dateUtc="2025-05-01T14:59:00Z">
              <w:rPr>
                <w:i/>
                <w:iCs/>
              </w:rPr>
            </w:rPrChange>
          </w:rPr>
          <w:t xml:space="preserve"> </w:t>
        </w:r>
      </w:ins>
      <w:ins w:id="103" w:author="Glory LeDu" w:date="2025-04-30T19:25:00Z" w16du:dateUtc="2025-04-30T23:25:00Z">
        <w:r w:rsidRPr="004A3D5E">
          <w:t xml:space="preserve">Prior to granting access to wire capabilities, the Credit Union shall conduct a thorough verification of the member’s legal structure, authority to transact, and ownership/control information. Due Diligence will include review of entity documents and relevant state registration materials in alignment with CIP and all other applicable laws, rules, and regulations. </w:t>
        </w:r>
      </w:ins>
      <w:ins w:id="104" w:author="Glory LeDu" w:date="2025-04-30T19:26:00Z" w16du:dateUtc="2025-04-30T23:26:00Z">
        <w:r w:rsidR="00A42483" w:rsidRPr="004A3D5E">
          <w:br/>
        </w:r>
      </w:ins>
    </w:p>
    <w:p w14:paraId="70F798A3" w14:textId="0313BCE7" w:rsidR="004D48E2" w:rsidRPr="004A3D5E" w:rsidRDefault="004D48E2">
      <w:pPr>
        <w:pStyle w:val="ListParagraph"/>
        <w:numPr>
          <w:ilvl w:val="2"/>
          <w:numId w:val="16"/>
        </w:numPr>
        <w:spacing w:after="0" w:line="240" w:lineRule="auto"/>
        <w:rPr>
          <w:ins w:id="105" w:author="Glory LeDu" w:date="2025-04-30T19:25:00Z" w16du:dateUtc="2025-04-30T23:25:00Z"/>
        </w:rPr>
        <w:pPrChange w:id="106" w:author="Glory LeDu" w:date="2025-04-30T19:28:00Z" w16du:dateUtc="2025-04-30T23:28:00Z">
          <w:pPr>
            <w:pStyle w:val="ListParagraph"/>
            <w:spacing w:after="0"/>
            <w:ind w:left="1440"/>
          </w:pPr>
        </w:pPrChange>
      </w:pPr>
      <w:ins w:id="107" w:author="Glory LeDu" w:date="2025-04-30T19:25:00Z" w16du:dateUtc="2025-04-30T23:25:00Z">
        <w:r w:rsidRPr="00C012A6">
          <w:rPr>
            <w:b/>
            <w:bCs/>
            <w:rPrChange w:id="108" w:author="Glory LeDu" w:date="2025-05-01T11:00:00Z" w16du:dateUtc="2025-05-01T15:00:00Z">
              <w:rPr>
                <w:i/>
                <w:iCs/>
              </w:rPr>
            </w:rPrChange>
          </w:rPr>
          <w:t>Purpose and Pattern Analysis</w:t>
        </w:r>
      </w:ins>
      <w:ins w:id="109" w:author="Glory LeDu" w:date="2025-05-01T11:00:00Z" w16du:dateUtc="2025-05-01T15:00:00Z">
        <w:r w:rsidR="00C012A6" w:rsidRPr="00C012A6">
          <w:rPr>
            <w:b/>
            <w:bCs/>
            <w:rPrChange w:id="110" w:author="Glory LeDu" w:date="2025-05-01T11:00:00Z" w16du:dateUtc="2025-05-01T15:00:00Z">
              <w:rPr/>
            </w:rPrChange>
          </w:rPr>
          <w:t>.</w:t>
        </w:r>
      </w:ins>
      <w:ins w:id="111" w:author="Glory LeDu" w:date="2025-04-30T19:25:00Z" w16du:dateUtc="2025-04-30T23:25:00Z">
        <w:r w:rsidRPr="004A3D5E">
          <w:t xml:space="preserve"> The Credit Union will assess the stated business purpose for wire activity and develop a transaction profile that includes anticipated frequency, volume, and geographic reach. Special scrutiny will be applied to any cross-border transfers, high-risk industries, or jurisdictions subject to heightened regulatory concern. </w:t>
        </w:r>
      </w:ins>
      <w:ins w:id="112" w:author="Glory LeDu" w:date="2025-04-30T19:26:00Z" w16du:dateUtc="2025-04-30T23:26:00Z">
        <w:r w:rsidR="00A42483" w:rsidRPr="004A3D5E">
          <w:br/>
        </w:r>
      </w:ins>
    </w:p>
    <w:p w14:paraId="6B2E6F71" w14:textId="4BA414EB" w:rsidR="004D48E2" w:rsidRPr="004A3D5E" w:rsidRDefault="004D48E2">
      <w:pPr>
        <w:pStyle w:val="ListParagraph"/>
        <w:numPr>
          <w:ilvl w:val="2"/>
          <w:numId w:val="16"/>
        </w:numPr>
        <w:spacing w:after="0" w:line="240" w:lineRule="auto"/>
        <w:rPr>
          <w:ins w:id="113" w:author="Glory LeDu" w:date="2025-04-30T19:25:00Z" w16du:dateUtc="2025-04-30T23:25:00Z"/>
          <w:rPrChange w:id="114" w:author="Glory LeDu" w:date="2025-05-01T10:59:00Z" w16du:dateUtc="2025-05-01T14:59:00Z">
            <w:rPr>
              <w:ins w:id="115" w:author="Glory LeDu" w:date="2025-04-30T19:25:00Z" w16du:dateUtc="2025-04-30T23:25:00Z"/>
              <w:sz w:val="22"/>
              <w:szCs w:val="22"/>
            </w:rPr>
          </w:rPrChange>
        </w:rPr>
        <w:pPrChange w:id="116" w:author="Glory LeDu" w:date="2025-04-30T19:28:00Z" w16du:dateUtc="2025-04-30T23:28:00Z">
          <w:pPr>
            <w:pStyle w:val="ListParagraph"/>
            <w:spacing w:after="0"/>
            <w:ind w:left="1440"/>
          </w:pPr>
        </w:pPrChange>
      </w:pPr>
      <w:proofErr w:type="gramStart"/>
      <w:ins w:id="117" w:author="Glory LeDu" w:date="2025-04-30T19:25:00Z" w16du:dateUtc="2025-04-30T23:25:00Z">
        <w:r w:rsidRPr="008B35E5">
          <w:rPr>
            <w:b/>
            <w:bCs/>
            <w:rPrChange w:id="118" w:author="Glory LeDu" w:date="2025-05-01T11:08:00Z" w16du:dateUtc="2025-05-01T15:08:00Z">
              <w:rPr>
                <w:i/>
                <w:iCs/>
              </w:rPr>
            </w:rPrChange>
          </w:rPr>
          <w:t>Sanctions</w:t>
        </w:r>
        <w:proofErr w:type="gramEnd"/>
        <w:r w:rsidRPr="008B35E5">
          <w:rPr>
            <w:b/>
            <w:bCs/>
            <w:rPrChange w:id="119" w:author="Glory LeDu" w:date="2025-05-01T11:08:00Z" w16du:dateUtc="2025-05-01T15:08:00Z">
              <w:rPr>
                <w:i/>
                <w:iCs/>
              </w:rPr>
            </w:rPrChange>
          </w:rPr>
          <w:t xml:space="preserve"> and Watchlist Screening</w:t>
        </w:r>
      </w:ins>
      <w:ins w:id="120" w:author="Glory LeDu" w:date="2025-05-01T11:08:00Z" w16du:dateUtc="2025-05-01T15:08:00Z">
        <w:r w:rsidR="008B35E5" w:rsidRPr="008B35E5">
          <w:rPr>
            <w:b/>
            <w:bCs/>
            <w:rPrChange w:id="121" w:author="Glory LeDu" w:date="2025-05-01T11:08:00Z" w16du:dateUtc="2025-05-01T15:08:00Z">
              <w:rPr/>
            </w:rPrChange>
          </w:rPr>
          <w:t>.</w:t>
        </w:r>
      </w:ins>
      <w:ins w:id="122" w:author="Glory LeDu" w:date="2025-04-30T19:26:00Z" w16du:dateUtc="2025-04-30T23:26:00Z">
        <w:r w:rsidR="00A42483" w:rsidRPr="004A3D5E">
          <w:rPr>
            <w:rPrChange w:id="123" w:author="Glory LeDu" w:date="2025-05-01T10:59:00Z" w16du:dateUtc="2025-05-01T14:59:00Z">
              <w:rPr>
                <w:i/>
                <w:iCs/>
              </w:rPr>
            </w:rPrChange>
          </w:rPr>
          <w:t xml:space="preserve"> </w:t>
        </w:r>
      </w:ins>
      <w:ins w:id="124" w:author="Glory LeDu" w:date="2025-04-30T19:25:00Z" w16du:dateUtc="2025-04-30T23:25:00Z">
        <w:r w:rsidRPr="004A3D5E">
          <w:t xml:space="preserve">All wire transfers will be subject to OFAC screening prior to processing. All wire participants (originators and beneficiaries) will be screened against OFAC and </w:t>
        </w:r>
        <w:r w:rsidRPr="004A3D5E">
          <w:lastRenderedPageBreak/>
          <w:t xml:space="preserve">other relevant watchlists in accordance with the Credit Union’s sanctions compliance program prior to the release of funds. The Credit Union will adhere to any additional and applicable laws, rules or regulations related to transaction monitoring or counterparty risk. </w:t>
        </w:r>
      </w:ins>
      <w:ins w:id="125" w:author="Glory LeDu" w:date="2025-04-30T19:27:00Z" w16du:dateUtc="2025-04-30T23:27:00Z">
        <w:r w:rsidR="00D21E8F" w:rsidRPr="004A3D5E">
          <w:br/>
        </w:r>
      </w:ins>
    </w:p>
    <w:p w14:paraId="6F762DCC" w14:textId="04189687" w:rsidR="004D48E2" w:rsidRPr="00511A39" w:rsidRDefault="004D48E2">
      <w:pPr>
        <w:pStyle w:val="ListParagraph"/>
        <w:numPr>
          <w:ilvl w:val="2"/>
          <w:numId w:val="16"/>
        </w:numPr>
        <w:spacing w:after="0" w:line="240" w:lineRule="auto"/>
        <w:rPr>
          <w:ins w:id="126" w:author="Glory LeDu" w:date="2025-04-30T19:25:00Z" w16du:dateUtc="2025-04-30T23:25:00Z"/>
          <w:b/>
          <w:bCs/>
          <w:rPrChange w:id="127" w:author="Glory LeDu" w:date="2025-05-01T11:09:00Z" w16du:dateUtc="2025-05-01T15:09:00Z">
            <w:rPr>
              <w:ins w:id="128" w:author="Glory LeDu" w:date="2025-04-30T19:25:00Z" w16du:dateUtc="2025-04-30T23:25:00Z"/>
              <w:i/>
              <w:iCs/>
            </w:rPr>
          </w:rPrChange>
        </w:rPr>
        <w:pPrChange w:id="129" w:author="Glory LeDu" w:date="2025-04-30T19:28:00Z" w16du:dateUtc="2025-04-30T23:28:00Z">
          <w:pPr>
            <w:pStyle w:val="ListParagraph"/>
            <w:numPr>
              <w:ilvl w:val="1"/>
              <w:numId w:val="14"/>
            </w:numPr>
            <w:tabs>
              <w:tab w:val="num" w:pos="1440"/>
            </w:tabs>
            <w:spacing w:after="0" w:line="240" w:lineRule="auto"/>
            <w:ind w:left="1440" w:hanging="360"/>
            <w:jc w:val="both"/>
          </w:pPr>
        </w:pPrChange>
      </w:pPr>
      <w:ins w:id="130" w:author="Glory LeDu" w:date="2025-04-30T19:25:00Z" w16du:dateUtc="2025-04-30T23:25:00Z">
        <w:r w:rsidRPr="00511A39">
          <w:rPr>
            <w:b/>
            <w:bCs/>
            <w:rPrChange w:id="131" w:author="Glory LeDu" w:date="2025-05-01T11:09:00Z" w16du:dateUtc="2025-05-01T15:09:00Z">
              <w:rPr>
                <w:i/>
                <w:iCs/>
              </w:rPr>
            </w:rPrChange>
          </w:rPr>
          <w:t>Transaction Monitoring and Escalation</w:t>
        </w:r>
      </w:ins>
      <w:ins w:id="132" w:author="Glory LeDu" w:date="2025-05-01T11:09:00Z" w16du:dateUtc="2025-05-01T15:09:00Z">
        <w:r w:rsidR="00511A39" w:rsidRPr="00511A39">
          <w:rPr>
            <w:b/>
            <w:bCs/>
            <w:rPrChange w:id="133" w:author="Glory LeDu" w:date="2025-05-01T11:09:00Z" w16du:dateUtc="2025-05-01T15:09:00Z">
              <w:rPr/>
            </w:rPrChange>
          </w:rPr>
          <w:t>.</w:t>
        </w:r>
      </w:ins>
    </w:p>
    <w:p w14:paraId="23C7CCBE" w14:textId="77777777" w:rsidR="004D48E2" w:rsidRPr="004A3D5E" w:rsidRDefault="004D48E2">
      <w:pPr>
        <w:pStyle w:val="ListParagraph"/>
        <w:numPr>
          <w:ilvl w:val="3"/>
          <w:numId w:val="16"/>
        </w:numPr>
        <w:spacing w:after="0"/>
        <w:rPr>
          <w:ins w:id="134" w:author="Glory LeDu" w:date="2025-04-30T19:25:00Z" w16du:dateUtc="2025-04-30T23:25:00Z"/>
        </w:rPr>
        <w:pPrChange w:id="135" w:author="Glory LeDu" w:date="2025-04-30T19:28:00Z" w16du:dateUtc="2025-04-30T23:28:00Z">
          <w:pPr>
            <w:spacing w:after="0"/>
            <w:ind w:left="1440"/>
          </w:pPr>
        </w:pPrChange>
      </w:pPr>
      <w:ins w:id="136" w:author="Glory LeDu" w:date="2025-04-30T19:25:00Z" w16du:dateUtc="2025-04-30T23:25:00Z">
        <w:r w:rsidRPr="004A3D5E">
          <w:t>The Credit Union will implement transaction-level monitoring for the identification of red flags, including but not limited to:</w:t>
        </w:r>
      </w:ins>
    </w:p>
    <w:p w14:paraId="43066293" w14:textId="77777777" w:rsidR="004D48E2" w:rsidRPr="004A3D5E" w:rsidRDefault="004D48E2">
      <w:pPr>
        <w:pStyle w:val="ListParagraph"/>
        <w:numPr>
          <w:ilvl w:val="4"/>
          <w:numId w:val="16"/>
        </w:numPr>
        <w:spacing w:after="0" w:line="240" w:lineRule="auto"/>
        <w:rPr>
          <w:ins w:id="137" w:author="Glory LeDu" w:date="2025-04-30T19:25:00Z" w16du:dateUtc="2025-04-30T23:25:00Z"/>
        </w:rPr>
        <w:pPrChange w:id="138" w:author="Glory LeDu" w:date="2025-05-01T11:09:00Z" w16du:dateUtc="2025-05-01T15:09:00Z">
          <w:pPr>
            <w:pStyle w:val="ListParagraph"/>
            <w:numPr>
              <w:ilvl w:val="2"/>
              <w:numId w:val="14"/>
            </w:numPr>
            <w:tabs>
              <w:tab w:val="num" w:pos="2160"/>
            </w:tabs>
            <w:spacing w:after="0" w:line="240" w:lineRule="auto"/>
            <w:ind w:left="2160" w:hanging="360"/>
            <w:jc w:val="both"/>
          </w:pPr>
        </w:pPrChange>
      </w:pPr>
      <w:ins w:id="139" w:author="Glory LeDu" w:date="2025-04-30T19:25:00Z" w16du:dateUtc="2025-04-30T23:25:00Z">
        <w:r w:rsidRPr="004A3D5E">
          <w:t>Repetitive transfers inconsistent with stated business purpose</w:t>
        </w:r>
      </w:ins>
    </w:p>
    <w:p w14:paraId="67007B2A" w14:textId="77777777" w:rsidR="004D48E2" w:rsidRPr="004A3D5E" w:rsidRDefault="004D48E2">
      <w:pPr>
        <w:pStyle w:val="ListParagraph"/>
        <w:numPr>
          <w:ilvl w:val="4"/>
          <w:numId w:val="16"/>
        </w:numPr>
        <w:spacing w:after="0" w:line="240" w:lineRule="auto"/>
        <w:rPr>
          <w:ins w:id="140" w:author="Glory LeDu" w:date="2025-04-30T19:25:00Z" w16du:dateUtc="2025-04-30T23:25:00Z"/>
        </w:rPr>
        <w:pPrChange w:id="141" w:author="Glory LeDu" w:date="2025-05-01T11:09:00Z" w16du:dateUtc="2025-05-01T15:09:00Z">
          <w:pPr>
            <w:pStyle w:val="ListParagraph"/>
            <w:numPr>
              <w:ilvl w:val="2"/>
              <w:numId w:val="14"/>
            </w:numPr>
            <w:tabs>
              <w:tab w:val="num" w:pos="2160"/>
            </w:tabs>
            <w:spacing w:after="0" w:line="240" w:lineRule="auto"/>
            <w:ind w:left="2160" w:hanging="360"/>
            <w:jc w:val="both"/>
          </w:pPr>
        </w:pPrChange>
      </w:pPr>
      <w:ins w:id="142" w:author="Glory LeDu" w:date="2025-04-30T19:25:00Z" w16du:dateUtc="2025-04-30T23:25:00Z">
        <w:r w:rsidRPr="004A3D5E">
          <w:t>Patterns consistent with structuring of amounts to evade reporting thresholds</w:t>
        </w:r>
      </w:ins>
    </w:p>
    <w:p w14:paraId="1881EB54" w14:textId="77777777" w:rsidR="004D48E2" w:rsidRPr="004A3D5E" w:rsidRDefault="004D48E2">
      <w:pPr>
        <w:pStyle w:val="ListParagraph"/>
        <w:numPr>
          <w:ilvl w:val="4"/>
          <w:numId w:val="16"/>
        </w:numPr>
        <w:spacing w:after="0" w:line="240" w:lineRule="auto"/>
        <w:rPr>
          <w:ins w:id="143" w:author="Glory LeDu" w:date="2025-04-30T19:25:00Z" w16du:dateUtc="2025-04-30T23:25:00Z"/>
        </w:rPr>
        <w:pPrChange w:id="144" w:author="Glory LeDu" w:date="2025-05-01T11:09:00Z" w16du:dateUtc="2025-05-01T15:09:00Z">
          <w:pPr>
            <w:pStyle w:val="ListParagraph"/>
            <w:numPr>
              <w:ilvl w:val="2"/>
              <w:numId w:val="14"/>
            </w:numPr>
            <w:tabs>
              <w:tab w:val="num" w:pos="2160"/>
            </w:tabs>
            <w:spacing w:after="0" w:line="240" w:lineRule="auto"/>
            <w:ind w:left="2160" w:hanging="360"/>
            <w:jc w:val="both"/>
          </w:pPr>
        </w:pPrChange>
      </w:pPr>
      <w:ins w:id="145" w:author="Glory LeDu" w:date="2025-04-30T19:25:00Z" w16du:dateUtc="2025-04-30T23:25:00Z">
        <w:r w:rsidRPr="004A3D5E">
          <w:t>Transfers involving sanctioned entities or jurisdictions</w:t>
        </w:r>
      </w:ins>
    </w:p>
    <w:p w14:paraId="4B2DACAA" w14:textId="77777777" w:rsidR="004D48E2" w:rsidRPr="004A3D5E" w:rsidRDefault="004D48E2">
      <w:pPr>
        <w:pStyle w:val="ListParagraph"/>
        <w:numPr>
          <w:ilvl w:val="4"/>
          <w:numId w:val="16"/>
        </w:numPr>
        <w:spacing w:after="0" w:line="240" w:lineRule="auto"/>
        <w:rPr>
          <w:ins w:id="146" w:author="Glory LeDu" w:date="2025-04-30T19:25:00Z" w16du:dateUtc="2025-04-30T23:25:00Z"/>
        </w:rPr>
        <w:pPrChange w:id="147" w:author="Glory LeDu" w:date="2025-05-01T11:10:00Z" w16du:dateUtc="2025-05-01T15:10:00Z">
          <w:pPr>
            <w:pStyle w:val="ListParagraph"/>
            <w:numPr>
              <w:ilvl w:val="2"/>
              <w:numId w:val="14"/>
            </w:numPr>
            <w:tabs>
              <w:tab w:val="num" w:pos="2160"/>
            </w:tabs>
            <w:spacing w:after="0" w:line="240" w:lineRule="auto"/>
            <w:ind w:left="2160" w:hanging="360"/>
            <w:jc w:val="both"/>
          </w:pPr>
        </w:pPrChange>
      </w:pPr>
      <w:ins w:id="148" w:author="Glory LeDu" w:date="2025-04-30T19:25:00Z" w16du:dateUtc="2025-04-30T23:25:00Z">
        <w:r w:rsidRPr="004A3D5E">
          <w:t>Repeated transfers to high-risk or non-transparent jurisdictions</w:t>
        </w:r>
      </w:ins>
    </w:p>
    <w:p w14:paraId="396E06F2" w14:textId="658105B5" w:rsidR="004D48E2" w:rsidRPr="004A3D5E" w:rsidRDefault="004D48E2">
      <w:pPr>
        <w:pStyle w:val="ListParagraph"/>
        <w:numPr>
          <w:ilvl w:val="4"/>
          <w:numId w:val="16"/>
        </w:numPr>
        <w:spacing w:after="0" w:line="240" w:lineRule="auto"/>
        <w:rPr>
          <w:ins w:id="149" w:author="Glory LeDu" w:date="2025-04-30T19:25:00Z" w16du:dateUtc="2025-04-30T23:25:00Z"/>
        </w:rPr>
        <w:pPrChange w:id="150" w:author="Glory LeDu" w:date="2025-05-01T11:10:00Z" w16du:dateUtc="2025-05-01T15:10:00Z">
          <w:pPr>
            <w:pStyle w:val="ListParagraph"/>
            <w:spacing w:after="0"/>
            <w:ind w:left="1440"/>
          </w:pPr>
        </w:pPrChange>
      </w:pPr>
      <w:ins w:id="151" w:author="Glory LeDu" w:date="2025-04-30T19:25:00Z" w16du:dateUtc="2025-04-30T23:25:00Z">
        <w:r w:rsidRPr="004A3D5E">
          <w:t>Sudden increases in frequency or volume</w:t>
        </w:r>
      </w:ins>
      <w:ins w:id="152" w:author="Glory LeDu" w:date="2025-04-30T19:27:00Z" w16du:dateUtc="2025-04-30T23:27:00Z">
        <w:r w:rsidR="00D21E8F" w:rsidRPr="004A3D5E">
          <w:br/>
        </w:r>
      </w:ins>
    </w:p>
    <w:p w14:paraId="1322B126" w14:textId="5E736CD6" w:rsidR="004D48E2" w:rsidRPr="004A3D5E" w:rsidRDefault="004D48E2">
      <w:pPr>
        <w:pStyle w:val="ListParagraph"/>
        <w:numPr>
          <w:ilvl w:val="2"/>
          <w:numId w:val="16"/>
        </w:numPr>
        <w:spacing w:after="0" w:line="240" w:lineRule="auto"/>
        <w:rPr>
          <w:ins w:id="153" w:author="Glory LeDu" w:date="2025-04-30T19:25:00Z" w16du:dateUtc="2025-04-30T23:25:00Z"/>
        </w:rPr>
        <w:pPrChange w:id="154" w:author="Glory LeDu" w:date="2025-04-30T19:28:00Z" w16du:dateUtc="2025-04-30T23:28:00Z">
          <w:pPr>
            <w:pStyle w:val="ListParagraph"/>
            <w:spacing w:after="0"/>
            <w:ind w:left="1440"/>
          </w:pPr>
        </w:pPrChange>
      </w:pPr>
      <w:ins w:id="155" w:author="Glory LeDu" w:date="2025-04-30T19:25:00Z" w16du:dateUtc="2025-04-30T23:25:00Z">
        <w:r w:rsidRPr="00FC2C8F">
          <w:rPr>
            <w:b/>
            <w:bCs/>
            <w:rPrChange w:id="156" w:author="Glory LeDu" w:date="2025-05-01T11:11:00Z" w16du:dateUtc="2025-05-01T15:11:00Z">
              <w:rPr>
                <w:i/>
                <w:iCs/>
              </w:rPr>
            </w:rPrChange>
          </w:rPr>
          <w:t>Suspicious Activity</w:t>
        </w:r>
      </w:ins>
      <w:ins w:id="157" w:author="Glory LeDu" w:date="2025-05-01T11:11:00Z" w16du:dateUtc="2025-05-01T15:11:00Z">
        <w:r w:rsidR="00FC2C8F" w:rsidRPr="00FC2C8F">
          <w:rPr>
            <w:b/>
            <w:bCs/>
            <w:rPrChange w:id="158" w:author="Glory LeDu" w:date="2025-05-01T11:11:00Z" w16du:dateUtc="2025-05-01T15:11:00Z">
              <w:rPr/>
            </w:rPrChange>
          </w:rPr>
          <w:t>.</w:t>
        </w:r>
      </w:ins>
      <w:ins w:id="159" w:author="Glory LeDu" w:date="2025-04-30T19:27:00Z" w16du:dateUtc="2025-04-30T23:27:00Z">
        <w:r w:rsidR="00D21E8F" w:rsidRPr="004A3D5E">
          <w:rPr>
            <w:rPrChange w:id="160" w:author="Glory LeDu" w:date="2025-05-01T10:59:00Z" w16du:dateUtc="2025-05-01T14:59:00Z">
              <w:rPr>
                <w:i/>
                <w:iCs/>
              </w:rPr>
            </w:rPrChange>
          </w:rPr>
          <w:t xml:space="preserve"> </w:t>
        </w:r>
      </w:ins>
      <w:ins w:id="161" w:author="Glory LeDu" w:date="2025-04-30T19:25:00Z" w16du:dateUtc="2025-04-30T23:25:00Z">
        <w:r w:rsidRPr="004A3D5E">
          <w:t xml:space="preserve">Any suspicious activity identified shall be escalated to the BSA Compliance Officer(s) for investigation and review and, where applicable, reported under the Credit Union’s SAR filing procedures. </w:t>
        </w:r>
      </w:ins>
      <w:ins w:id="162" w:author="Glory LeDu" w:date="2025-04-30T19:27:00Z" w16du:dateUtc="2025-04-30T23:27:00Z">
        <w:r w:rsidR="00D21E8F" w:rsidRPr="004A3D5E">
          <w:br/>
        </w:r>
      </w:ins>
    </w:p>
    <w:p w14:paraId="5F85B09E" w14:textId="4ED1538B" w:rsidR="004D48E2" w:rsidRPr="004A3D5E" w:rsidRDefault="004D48E2">
      <w:pPr>
        <w:pStyle w:val="ListParagraph"/>
        <w:numPr>
          <w:ilvl w:val="2"/>
          <w:numId w:val="16"/>
        </w:numPr>
        <w:spacing w:after="0" w:line="240" w:lineRule="auto"/>
        <w:rPr>
          <w:ins w:id="163" w:author="Glory LeDu" w:date="2025-04-30T19:25:00Z" w16du:dateUtc="2025-04-30T23:25:00Z"/>
        </w:rPr>
        <w:pPrChange w:id="164" w:author="Glory LeDu" w:date="2025-04-30T19:28:00Z" w16du:dateUtc="2025-04-30T23:28:00Z">
          <w:pPr>
            <w:spacing w:after="0"/>
            <w:ind w:left="1440"/>
          </w:pPr>
        </w:pPrChange>
      </w:pPr>
      <w:ins w:id="165" w:author="Glory LeDu" w:date="2025-04-30T19:25:00Z" w16du:dateUtc="2025-04-30T23:25:00Z">
        <w:r w:rsidRPr="00FC2C8F">
          <w:rPr>
            <w:b/>
            <w:bCs/>
            <w:rPrChange w:id="166" w:author="Glory LeDu" w:date="2025-05-01T11:11:00Z" w16du:dateUtc="2025-05-01T15:11:00Z">
              <w:rPr>
                <w:i/>
                <w:iCs/>
              </w:rPr>
            </w:rPrChange>
          </w:rPr>
          <w:t>Documentation and Retention</w:t>
        </w:r>
      </w:ins>
      <w:ins w:id="167" w:author="Glory LeDu" w:date="2025-05-01T11:11:00Z" w16du:dateUtc="2025-05-01T15:11:00Z">
        <w:r w:rsidR="00FC2C8F" w:rsidRPr="00FC2C8F">
          <w:rPr>
            <w:b/>
            <w:bCs/>
            <w:rPrChange w:id="168" w:author="Glory LeDu" w:date="2025-05-01T11:11:00Z" w16du:dateUtc="2025-05-01T15:11:00Z">
              <w:rPr/>
            </w:rPrChange>
          </w:rPr>
          <w:t>.</w:t>
        </w:r>
      </w:ins>
      <w:ins w:id="169" w:author="Glory LeDu" w:date="2025-04-30T19:27:00Z" w16du:dateUtc="2025-04-30T23:27:00Z">
        <w:r w:rsidR="00D21E8F" w:rsidRPr="004A3D5E">
          <w:rPr>
            <w:rPrChange w:id="170" w:author="Glory LeDu" w:date="2025-05-01T10:59:00Z" w16du:dateUtc="2025-05-01T14:59:00Z">
              <w:rPr>
                <w:i/>
                <w:iCs/>
              </w:rPr>
            </w:rPrChange>
          </w:rPr>
          <w:t xml:space="preserve"> </w:t>
        </w:r>
      </w:ins>
      <w:ins w:id="171" w:author="Glory LeDu" w:date="2025-04-30T19:25:00Z" w16du:dateUtc="2025-04-30T23:25:00Z">
        <w:r w:rsidRPr="004A3D5E">
          <w:t xml:space="preserve">The Credit Union will retain documentation of all wire-related due diligence, approvals, and transaction records in compliance with the Credit Union’s internal Record Retention policy and procedures, as well as all applicable laws, rules, and regulations as they pertain to record preservation programs. </w:t>
        </w:r>
      </w:ins>
    </w:p>
    <w:p w14:paraId="76AB44CE" w14:textId="2F1A785F" w:rsidR="001508D5" w:rsidRPr="00F40C3C" w:rsidRDefault="001508D5">
      <w:pPr>
        <w:ind w:left="1440"/>
        <w:rPr>
          <w:b/>
          <w:bCs/>
          <w:rPrChange w:id="172" w:author="Glory LeDu" w:date="2025-04-30T19:24:00Z" w16du:dateUtc="2025-04-30T23:24:00Z">
            <w:rPr/>
          </w:rPrChange>
        </w:rPr>
        <w:pPrChange w:id="173" w:author="Glory LeDu" w:date="2025-04-30T19:25:00Z" w16du:dateUtc="2025-04-30T23:25:00Z">
          <w:pPr>
            <w:numPr>
              <w:ilvl w:val="3"/>
              <w:numId w:val="10"/>
            </w:numPr>
            <w:tabs>
              <w:tab w:val="num" w:pos="2880"/>
            </w:tabs>
            <w:ind w:left="2880" w:hanging="360"/>
          </w:pPr>
        </w:pPrChange>
      </w:pPr>
      <w:r w:rsidRPr="00F40C3C">
        <w:rPr>
          <w:b/>
          <w:bCs/>
          <w:rPrChange w:id="174" w:author="Glory LeDu" w:date="2025-04-30T19:24:00Z" w16du:dateUtc="2025-04-30T23:24:00Z">
            <w:rPr/>
          </w:rPrChange>
        </w:rPr>
        <w:br/>
        <w:t> </w:t>
      </w:r>
    </w:p>
    <w:p w14:paraId="237B84F5" w14:textId="77777777" w:rsidR="001508D5" w:rsidRPr="001508D5" w:rsidRDefault="001508D5" w:rsidP="001508D5">
      <w:pPr>
        <w:numPr>
          <w:ilvl w:val="0"/>
          <w:numId w:val="1"/>
        </w:numPr>
      </w:pPr>
      <w:r w:rsidRPr="001508D5">
        <w:rPr>
          <w:b/>
          <w:bCs/>
        </w:rPr>
        <w:t xml:space="preserve">NOTIFICATION TO EXISTING &amp; NEW BUSINESS MEMBERS. </w:t>
      </w:r>
      <w:r w:rsidRPr="001508D5">
        <w:t xml:space="preserve">The Credit Union will notify </w:t>
      </w:r>
      <w:proofErr w:type="gramStart"/>
      <w:r w:rsidRPr="001508D5">
        <w:t>all of</w:t>
      </w:r>
      <w:proofErr w:type="gramEnd"/>
      <w:r w:rsidRPr="001508D5">
        <w:t xml:space="preserve"> its existing business members</w:t>
      </w:r>
      <w:del w:id="175" w:author="Glory LeDu" w:date="2025-05-01T11:11:00Z" w16du:dateUtc="2025-05-01T15:11:00Z">
        <w:r w:rsidRPr="001508D5" w:rsidDel="00FC2C8F">
          <w:delText>,</w:delText>
        </w:r>
      </w:del>
      <w:r w:rsidRPr="001508D5">
        <w:t xml:space="preserve"> through provisions in an amended account or member business relationship agreement, or otherwise, that restricted transactions are prohibited from being processed through the account or relationship.</w:t>
      </w:r>
      <w:r w:rsidRPr="001508D5">
        <w:br/>
        <w:t> </w:t>
      </w:r>
    </w:p>
    <w:p w14:paraId="54A8679F" w14:textId="77777777" w:rsidR="001508D5" w:rsidRPr="001508D5" w:rsidRDefault="001508D5" w:rsidP="001508D5">
      <w:pPr>
        <w:numPr>
          <w:ilvl w:val="0"/>
          <w:numId w:val="1"/>
        </w:numPr>
      </w:pPr>
      <w:proofErr w:type="gramStart"/>
      <w:r w:rsidRPr="001508D5">
        <w:rPr>
          <w:b/>
          <w:bCs/>
        </w:rPr>
        <w:t>TRANSACTIONS</w:t>
      </w:r>
      <w:proofErr w:type="gramEnd"/>
      <w:r w:rsidRPr="001508D5">
        <w:rPr>
          <w:b/>
          <w:bCs/>
        </w:rPr>
        <w:t xml:space="preserve"> RELATED TO UNLAWFUL INTERNET GAMBLING.</w:t>
      </w:r>
      <w:r w:rsidRPr="001508D5">
        <w:t xml:space="preserve"> Pursuant to the U.S. Treasury and the Federal Reserve Board Unlawful Internet Gambling rule, the Credit Union will not be liable to any party when blocking, rejecting or refusing to </w:t>
      </w:r>
      <w:r w:rsidRPr="001508D5">
        <w:lastRenderedPageBreak/>
        <w:t>honor a transaction if:</w:t>
      </w:r>
      <w:r w:rsidRPr="001508D5">
        <w:br/>
        <w:t xml:space="preserve">  </w:t>
      </w:r>
    </w:p>
    <w:p w14:paraId="5B9C1694" w14:textId="77777777" w:rsidR="001508D5" w:rsidRPr="001508D5" w:rsidRDefault="001508D5" w:rsidP="001508D5">
      <w:pPr>
        <w:numPr>
          <w:ilvl w:val="1"/>
          <w:numId w:val="11"/>
        </w:numPr>
      </w:pPr>
      <w:r w:rsidRPr="001508D5">
        <w:t>The transaction is a restricted transaction (i.e., associated with unlawful Internet gambling);</w:t>
      </w:r>
      <w:r w:rsidRPr="001508D5">
        <w:br/>
        <w:t> </w:t>
      </w:r>
    </w:p>
    <w:p w14:paraId="0E1B011D" w14:textId="77777777" w:rsidR="001508D5" w:rsidRPr="001508D5" w:rsidRDefault="001508D5" w:rsidP="001508D5">
      <w:pPr>
        <w:numPr>
          <w:ilvl w:val="1"/>
          <w:numId w:val="11"/>
        </w:numPr>
      </w:pPr>
      <w:r w:rsidRPr="001508D5">
        <w:t>The Credit Union reasonably believes the transaction to be a restricted transaction; or</w:t>
      </w:r>
      <w:r w:rsidRPr="001508D5">
        <w:br/>
        <w:t> </w:t>
      </w:r>
    </w:p>
    <w:p w14:paraId="3D0664BE" w14:textId="77777777" w:rsidR="001508D5" w:rsidRPr="001508D5" w:rsidRDefault="001508D5" w:rsidP="001508D5">
      <w:pPr>
        <w:numPr>
          <w:ilvl w:val="1"/>
          <w:numId w:val="11"/>
        </w:numPr>
      </w:pPr>
      <w:r w:rsidRPr="001508D5">
        <w:t xml:space="preserve">The Credit Union is a participant in a designated payment system and blocks or otherwise prevents a transaction in reliance on the policies and procedures of the designated payment system </w:t>
      </w:r>
      <w:proofErr w:type="gramStart"/>
      <w:r w:rsidRPr="001508D5">
        <w:t>in an effort to</w:t>
      </w:r>
      <w:proofErr w:type="gramEnd"/>
      <w:r w:rsidRPr="001508D5">
        <w:t xml:space="preserve"> comply with the rule.</w:t>
      </w:r>
    </w:p>
    <w:p w14:paraId="7D12DC2E" w14:textId="77777777" w:rsidR="00147B35" w:rsidRDefault="00147B35"/>
    <w:sectPr w:rsidR="00147B3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21F277F"/>
    <w:multiLevelType w:val="multilevel"/>
    <w:tmpl w:val="F08A5E4E"/>
    <w:lvl w:ilvl="0">
      <w:start w:val="1"/>
      <w:numFmt w:val="decimal"/>
      <w:lvlText w:val="%1."/>
      <w:lvlJc w:val="left"/>
      <w:pPr>
        <w:tabs>
          <w:tab w:val="num" w:pos="720"/>
        </w:tabs>
        <w:ind w:left="720" w:hanging="360"/>
      </w:pPr>
      <w:rPr>
        <w:rFonts w:hint="default"/>
      </w:rPr>
    </w:lvl>
    <w:lvl w:ilvl="1">
      <w:start w:val="1"/>
      <w:numFmt w:val="upperLetter"/>
      <w:lvlText w:val="%2."/>
      <w:lvlJc w:val="left"/>
      <w:pPr>
        <w:tabs>
          <w:tab w:val="num" w:pos="1440"/>
        </w:tabs>
        <w:ind w:left="1440" w:hanging="360"/>
      </w:pPr>
      <w:rPr>
        <w:rFonts w:hint="default"/>
      </w:rPr>
    </w:lvl>
    <w:lvl w:ilvl="2">
      <w:start w:val="1"/>
      <w:numFmt w:val="decimal"/>
      <w:lvlText w:val="%3)"/>
      <w:lvlJc w:val="right"/>
      <w:pPr>
        <w:tabs>
          <w:tab w:val="num" w:pos="2160"/>
        </w:tabs>
        <w:ind w:left="2160" w:hanging="360"/>
      </w:pPr>
      <w:rPr>
        <w:rFonts w:asciiTheme="minorHAnsi" w:eastAsiaTheme="minorHAnsi" w:hAnsiTheme="minorHAnsi" w:cstheme="minorBidi"/>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 w15:restartNumberingAfterBreak="0">
    <w:nsid w:val="2C532E1E"/>
    <w:multiLevelType w:val="multilevel"/>
    <w:tmpl w:val="A95CD78C"/>
    <w:lvl w:ilvl="0">
      <w:start w:val="7"/>
      <w:numFmt w:val="decimal"/>
      <w:lvlText w:val="%1."/>
      <w:lvlJc w:val="left"/>
      <w:pPr>
        <w:tabs>
          <w:tab w:val="num" w:pos="720"/>
        </w:tabs>
        <w:ind w:left="720" w:hanging="360"/>
      </w:pPr>
      <w:rPr>
        <w:rFonts w:hint="default"/>
      </w:rPr>
    </w:lvl>
    <w:lvl w:ilvl="1">
      <w:start w:val="4"/>
      <w:numFmt w:val="upp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 w15:restartNumberingAfterBreak="0">
    <w:nsid w:val="3A336837"/>
    <w:multiLevelType w:val="multilevel"/>
    <w:tmpl w:val="683C5B7A"/>
    <w:lvl w:ilvl="0">
      <w:start w:val="7"/>
      <w:numFmt w:val="decimal"/>
      <w:lvlText w:val="%1."/>
      <w:lvlJc w:val="left"/>
      <w:pPr>
        <w:tabs>
          <w:tab w:val="num" w:pos="720"/>
        </w:tabs>
        <w:ind w:left="720" w:hanging="360"/>
      </w:pPr>
      <w:rPr>
        <w:rFonts w:hint="default"/>
      </w:rPr>
    </w:lvl>
    <w:lvl w:ilvl="1">
      <w:start w:val="1"/>
      <w:numFmt w:val="upp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3" w15:restartNumberingAfterBreak="0">
    <w:nsid w:val="54A61923"/>
    <w:multiLevelType w:val="hybridMultilevel"/>
    <w:tmpl w:val="34A02DE4"/>
    <w:lvl w:ilvl="0" w:tplc="0409001B">
      <w:start w:val="1"/>
      <w:numFmt w:val="low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E787B8F"/>
    <w:multiLevelType w:val="hybridMultilevel"/>
    <w:tmpl w:val="F710B43C"/>
    <w:lvl w:ilvl="0" w:tplc="5E845C18">
      <w:start w:val="1"/>
      <w:numFmt w:val="decimal"/>
      <w:lvlText w:val="%1."/>
      <w:lvlJc w:val="left"/>
      <w:pPr>
        <w:ind w:left="720" w:hanging="360"/>
      </w:pPr>
      <w:rPr>
        <w:rFonts w:eastAsiaTheme="majorEastAsia" w:cstheme="majorBidi" w:hint="default"/>
        <w:b w:val="0"/>
        <w:i w:val="0"/>
        <w:sz w:val="24"/>
      </w:rPr>
    </w:lvl>
    <w:lvl w:ilvl="1" w:tplc="CE063F84">
      <w:start w:val="1"/>
      <w:numFmt w:val="lowerLetter"/>
      <w:lvlText w:val="%2."/>
      <w:lvlJc w:val="left"/>
      <w:pPr>
        <w:ind w:left="1440" w:hanging="360"/>
      </w:pPr>
      <w:rPr>
        <w:i w:val="0"/>
        <w:iCs w:val="0"/>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8752071">
    <w:abstractNumId w:val="0"/>
  </w:num>
  <w:num w:numId="2" w16cid:durableId="1947350794">
    <w:abstractNumId w:val="0"/>
    <w:lvlOverride w:ilvl="1">
      <w:startOverride w:val="1"/>
    </w:lvlOverride>
  </w:num>
  <w:num w:numId="3" w16cid:durableId="1234508010">
    <w:abstractNumId w:val="0"/>
    <w:lvlOverride w:ilvl="1"/>
    <w:lvlOverride w:ilvl="2">
      <w:startOverride w:val="1"/>
    </w:lvlOverride>
  </w:num>
  <w:num w:numId="4" w16cid:durableId="1381325554">
    <w:abstractNumId w:val="0"/>
    <w:lvlOverride w:ilvl="1">
      <w:startOverride w:val="1"/>
    </w:lvlOverride>
  </w:num>
  <w:num w:numId="5" w16cid:durableId="924998003">
    <w:abstractNumId w:val="0"/>
    <w:lvlOverride w:ilvl="1">
      <w:startOverride w:val="1"/>
    </w:lvlOverride>
  </w:num>
  <w:num w:numId="6" w16cid:durableId="1587883579">
    <w:abstractNumId w:val="0"/>
    <w:lvlOverride w:ilvl="1"/>
    <w:lvlOverride w:ilvl="2">
      <w:startOverride w:val="1"/>
    </w:lvlOverride>
  </w:num>
  <w:num w:numId="7" w16cid:durableId="344287176">
    <w:abstractNumId w:val="0"/>
  </w:num>
  <w:num w:numId="8" w16cid:durableId="35160050">
    <w:abstractNumId w:val="0"/>
    <w:lvlOverride w:ilvl="1"/>
    <w:lvlOverride w:ilvl="2"/>
  </w:num>
  <w:num w:numId="9" w16cid:durableId="1765689761">
    <w:abstractNumId w:val="0"/>
    <w:lvlOverride w:ilvl="1"/>
    <w:lvlOverride w:ilvl="2">
      <w:startOverride w:val="1"/>
    </w:lvlOverride>
  </w:num>
  <w:num w:numId="10" w16cid:durableId="990599758">
    <w:abstractNumId w:val="0"/>
    <w:lvlOverride w:ilvl="1"/>
    <w:lvlOverride w:ilvl="2">
      <w:startOverride w:val="1"/>
    </w:lvlOverride>
  </w:num>
  <w:num w:numId="11" w16cid:durableId="203253486">
    <w:abstractNumId w:val="0"/>
    <w:lvlOverride w:ilvl="1">
      <w:startOverride w:val="1"/>
    </w:lvlOverride>
  </w:num>
  <w:num w:numId="12" w16cid:durableId="1534532393">
    <w:abstractNumId w:val="4"/>
  </w:num>
  <w:num w:numId="13" w16cid:durableId="1796218669">
    <w:abstractNumId w:val="2"/>
  </w:num>
  <w:num w:numId="14" w16cid:durableId="1492142138">
    <w:abstractNumId w:val="1"/>
  </w:num>
  <w:num w:numId="15" w16cid:durableId="35542259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267228096">
    <w:abstractNumId w:val="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Glory LeDu">
    <w15:presenceInfo w15:providerId="AD" w15:userId="S::Glory.LeDu@infosight360.com::caa9d9a7-7f8a-4a19-b020-14df278f7e26"/>
  </w15:person>
  <w15:person w15:author="Mary Ann Koelzer">
    <w15:presenceInfo w15:providerId="AD" w15:userId="S::MaryAnn.Koelzer@infosight360.com::1bf91f00-e620-46c9-94f4-f0a172deda6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08D5"/>
    <w:rsid w:val="00006973"/>
    <w:rsid w:val="0000713B"/>
    <w:rsid w:val="00024C88"/>
    <w:rsid w:val="00073C45"/>
    <w:rsid w:val="00121612"/>
    <w:rsid w:val="0013679F"/>
    <w:rsid w:val="00147B35"/>
    <w:rsid w:val="001508D5"/>
    <w:rsid w:val="0018059A"/>
    <w:rsid w:val="001B69D2"/>
    <w:rsid w:val="0029290F"/>
    <w:rsid w:val="00355702"/>
    <w:rsid w:val="0042083A"/>
    <w:rsid w:val="00441EA5"/>
    <w:rsid w:val="00490751"/>
    <w:rsid w:val="004A3D5E"/>
    <w:rsid w:val="004D48E2"/>
    <w:rsid w:val="004D505C"/>
    <w:rsid w:val="00510527"/>
    <w:rsid w:val="00511A39"/>
    <w:rsid w:val="005A4910"/>
    <w:rsid w:val="005D5DA0"/>
    <w:rsid w:val="005E4AEC"/>
    <w:rsid w:val="00625C90"/>
    <w:rsid w:val="00675393"/>
    <w:rsid w:val="006D62F4"/>
    <w:rsid w:val="006E6F6D"/>
    <w:rsid w:val="00744826"/>
    <w:rsid w:val="0074527B"/>
    <w:rsid w:val="007E7C47"/>
    <w:rsid w:val="00846780"/>
    <w:rsid w:val="008B35E5"/>
    <w:rsid w:val="008D1784"/>
    <w:rsid w:val="009370AB"/>
    <w:rsid w:val="009A2CA0"/>
    <w:rsid w:val="00A05D86"/>
    <w:rsid w:val="00A42483"/>
    <w:rsid w:val="00AD4AFC"/>
    <w:rsid w:val="00AF6CF1"/>
    <w:rsid w:val="00BB768F"/>
    <w:rsid w:val="00BE3CDD"/>
    <w:rsid w:val="00C012A6"/>
    <w:rsid w:val="00C05EB0"/>
    <w:rsid w:val="00CB6CA0"/>
    <w:rsid w:val="00CC07AB"/>
    <w:rsid w:val="00D21E8F"/>
    <w:rsid w:val="00DA0057"/>
    <w:rsid w:val="00E61CE5"/>
    <w:rsid w:val="00EE155B"/>
    <w:rsid w:val="00EF00BE"/>
    <w:rsid w:val="00F32E09"/>
    <w:rsid w:val="00F40C3C"/>
    <w:rsid w:val="00F44829"/>
    <w:rsid w:val="00F46190"/>
    <w:rsid w:val="00F631B5"/>
    <w:rsid w:val="00FC2C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1A436CAF"/>
  <w15:chartTrackingRefBased/>
  <w15:docId w15:val="{7A3F5E4D-4F35-441C-88B4-38527B10A5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508D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nhideWhenUsed/>
    <w:qFormat/>
    <w:rsid w:val="001508D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508D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508D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508D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508D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508D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508D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508D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508D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rsid w:val="001508D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508D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508D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508D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508D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508D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508D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508D5"/>
    <w:rPr>
      <w:rFonts w:eastAsiaTheme="majorEastAsia" w:cstheme="majorBidi"/>
      <w:color w:val="272727" w:themeColor="text1" w:themeTint="D8"/>
    </w:rPr>
  </w:style>
  <w:style w:type="paragraph" w:styleId="Title">
    <w:name w:val="Title"/>
    <w:basedOn w:val="Normal"/>
    <w:next w:val="Normal"/>
    <w:link w:val="TitleChar"/>
    <w:uiPriority w:val="10"/>
    <w:qFormat/>
    <w:rsid w:val="001508D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508D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508D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508D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508D5"/>
    <w:pPr>
      <w:spacing w:before="160"/>
      <w:jc w:val="center"/>
    </w:pPr>
    <w:rPr>
      <w:i/>
      <w:iCs/>
      <w:color w:val="404040" w:themeColor="text1" w:themeTint="BF"/>
    </w:rPr>
  </w:style>
  <w:style w:type="character" w:customStyle="1" w:styleId="QuoteChar">
    <w:name w:val="Quote Char"/>
    <w:basedOn w:val="DefaultParagraphFont"/>
    <w:link w:val="Quote"/>
    <w:uiPriority w:val="29"/>
    <w:rsid w:val="001508D5"/>
    <w:rPr>
      <w:i/>
      <w:iCs/>
      <w:color w:val="404040" w:themeColor="text1" w:themeTint="BF"/>
    </w:rPr>
  </w:style>
  <w:style w:type="paragraph" w:styleId="ListParagraph">
    <w:name w:val="List Paragraph"/>
    <w:basedOn w:val="Normal"/>
    <w:link w:val="ListParagraphChar"/>
    <w:uiPriority w:val="34"/>
    <w:qFormat/>
    <w:rsid w:val="001508D5"/>
    <w:pPr>
      <w:ind w:left="720"/>
      <w:contextualSpacing/>
    </w:pPr>
  </w:style>
  <w:style w:type="character" w:styleId="IntenseEmphasis">
    <w:name w:val="Intense Emphasis"/>
    <w:basedOn w:val="DefaultParagraphFont"/>
    <w:uiPriority w:val="21"/>
    <w:qFormat/>
    <w:rsid w:val="001508D5"/>
    <w:rPr>
      <w:i/>
      <w:iCs/>
      <w:color w:val="0F4761" w:themeColor="accent1" w:themeShade="BF"/>
    </w:rPr>
  </w:style>
  <w:style w:type="paragraph" w:styleId="IntenseQuote">
    <w:name w:val="Intense Quote"/>
    <w:basedOn w:val="Normal"/>
    <w:next w:val="Normal"/>
    <w:link w:val="IntenseQuoteChar"/>
    <w:uiPriority w:val="30"/>
    <w:qFormat/>
    <w:rsid w:val="001508D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508D5"/>
    <w:rPr>
      <w:i/>
      <w:iCs/>
      <w:color w:val="0F4761" w:themeColor="accent1" w:themeShade="BF"/>
    </w:rPr>
  </w:style>
  <w:style w:type="character" w:styleId="IntenseReference">
    <w:name w:val="Intense Reference"/>
    <w:basedOn w:val="DefaultParagraphFont"/>
    <w:uiPriority w:val="32"/>
    <w:qFormat/>
    <w:rsid w:val="001508D5"/>
    <w:rPr>
      <w:b/>
      <w:bCs/>
      <w:smallCaps/>
      <w:color w:val="0F4761" w:themeColor="accent1" w:themeShade="BF"/>
      <w:spacing w:val="5"/>
    </w:rPr>
  </w:style>
  <w:style w:type="paragraph" w:styleId="Revision">
    <w:name w:val="Revision"/>
    <w:hidden/>
    <w:uiPriority w:val="99"/>
    <w:semiHidden/>
    <w:rsid w:val="005E4AEC"/>
    <w:pPr>
      <w:spacing w:after="0" w:line="240" w:lineRule="auto"/>
    </w:pPr>
  </w:style>
  <w:style w:type="character" w:customStyle="1" w:styleId="ListParagraphChar">
    <w:name w:val="List Paragraph Char"/>
    <w:basedOn w:val="DefaultParagraphFont"/>
    <w:link w:val="ListParagraph"/>
    <w:uiPriority w:val="34"/>
    <w:rsid w:val="00CC07A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2001919">
      <w:bodyDiv w:val="1"/>
      <w:marLeft w:val="0"/>
      <w:marRight w:val="0"/>
      <w:marTop w:val="0"/>
      <w:marBottom w:val="0"/>
      <w:divBdr>
        <w:top w:val="none" w:sz="0" w:space="0" w:color="auto"/>
        <w:left w:val="none" w:sz="0" w:space="0" w:color="auto"/>
        <w:bottom w:val="none" w:sz="0" w:space="0" w:color="auto"/>
        <w:right w:val="none" w:sz="0" w:space="0" w:color="auto"/>
      </w:divBdr>
    </w:div>
    <w:div w:id="464394093">
      <w:bodyDiv w:val="1"/>
      <w:marLeft w:val="0"/>
      <w:marRight w:val="0"/>
      <w:marTop w:val="0"/>
      <w:marBottom w:val="0"/>
      <w:divBdr>
        <w:top w:val="none" w:sz="0" w:space="0" w:color="auto"/>
        <w:left w:val="none" w:sz="0" w:space="0" w:color="auto"/>
        <w:bottom w:val="none" w:sz="0" w:space="0" w:color="auto"/>
        <w:right w:val="none" w:sz="0" w:space="0" w:color="auto"/>
      </w:divBdr>
    </w:div>
    <w:div w:id="486435808">
      <w:bodyDiv w:val="1"/>
      <w:marLeft w:val="0"/>
      <w:marRight w:val="0"/>
      <w:marTop w:val="0"/>
      <w:marBottom w:val="0"/>
      <w:divBdr>
        <w:top w:val="none" w:sz="0" w:space="0" w:color="auto"/>
        <w:left w:val="none" w:sz="0" w:space="0" w:color="auto"/>
        <w:bottom w:val="none" w:sz="0" w:space="0" w:color="auto"/>
        <w:right w:val="none" w:sz="0" w:space="0" w:color="auto"/>
      </w:divBdr>
    </w:div>
    <w:div w:id="540484706">
      <w:bodyDiv w:val="1"/>
      <w:marLeft w:val="0"/>
      <w:marRight w:val="0"/>
      <w:marTop w:val="0"/>
      <w:marBottom w:val="0"/>
      <w:divBdr>
        <w:top w:val="none" w:sz="0" w:space="0" w:color="auto"/>
        <w:left w:val="none" w:sz="0" w:space="0" w:color="auto"/>
        <w:bottom w:val="none" w:sz="0" w:space="0" w:color="auto"/>
        <w:right w:val="none" w:sz="0" w:space="0" w:color="auto"/>
      </w:divBdr>
    </w:div>
    <w:div w:id="1087114014">
      <w:bodyDiv w:val="1"/>
      <w:marLeft w:val="0"/>
      <w:marRight w:val="0"/>
      <w:marTop w:val="0"/>
      <w:marBottom w:val="0"/>
      <w:divBdr>
        <w:top w:val="none" w:sz="0" w:space="0" w:color="auto"/>
        <w:left w:val="none" w:sz="0" w:space="0" w:color="auto"/>
        <w:bottom w:val="none" w:sz="0" w:space="0" w:color="auto"/>
        <w:right w:val="none" w:sz="0" w:space="0" w:color="auto"/>
      </w:divBdr>
      <w:divsChild>
        <w:div w:id="2107923320">
          <w:marLeft w:val="0"/>
          <w:marRight w:val="0"/>
          <w:marTop w:val="0"/>
          <w:marBottom w:val="0"/>
          <w:divBdr>
            <w:top w:val="none" w:sz="0" w:space="0" w:color="auto"/>
            <w:left w:val="none" w:sz="0" w:space="0" w:color="auto"/>
            <w:bottom w:val="none" w:sz="0" w:space="0" w:color="auto"/>
            <w:right w:val="none" w:sz="0" w:space="0" w:color="auto"/>
          </w:divBdr>
          <w:divsChild>
            <w:div w:id="606231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327301">
      <w:bodyDiv w:val="1"/>
      <w:marLeft w:val="0"/>
      <w:marRight w:val="0"/>
      <w:marTop w:val="0"/>
      <w:marBottom w:val="0"/>
      <w:divBdr>
        <w:top w:val="none" w:sz="0" w:space="0" w:color="auto"/>
        <w:left w:val="none" w:sz="0" w:space="0" w:color="auto"/>
        <w:bottom w:val="none" w:sz="0" w:space="0" w:color="auto"/>
        <w:right w:val="none" w:sz="0" w:space="0" w:color="auto"/>
      </w:divBdr>
    </w:div>
    <w:div w:id="2142653906">
      <w:bodyDiv w:val="1"/>
      <w:marLeft w:val="0"/>
      <w:marRight w:val="0"/>
      <w:marTop w:val="0"/>
      <w:marBottom w:val="0"/>
      <w:divBdr>
        <w:top w:val="none" w:sz="0" w:space="0" w:color="auto"/>
        <w:left w:val="none" w:sz="0" w:space="0" w:color="auto"/>
        <w:bottom w:val="none" w:sz="0" w:space="0" w:color="auto"/>
        <w:right w:val="none" w:sz="0" w:space="0" w:color="auto"/>
      </w:divBdr>
      <w:divsChild>
        <w:div w:id="365564482">
          <w:marLeft w:val="0"/>
          <w:marRight w:val="0"/>
          <w:marTop w:val="0"/>
          <w:marBottom w:val="0"/>
          <w:divBdr>
            <w:top w:val="none" w:sz="0" w:space="0" w:color="auto"/>
            <w:left w:val="none" w:sz="0" w:space="0" w:color="auto"/>
            <w:bottom w:val="none" w:sz="0" w:space="0" w:color="auto"/>
            <w:right w:val="none" w:sz="0" w:space="0" w:color="auto"/>
          </w:divBdr>
          <w:divsChild>
            <w:div w:id="1466048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microsoft.com/office/2011/relationships/people" Target="people.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9</Pages>
  <Words>2343</Words>
  <Characters>13356</Characters>
  <Application>Microsoft Office Word</Application>
  <DocSecurity>4</DocSecurity>
  <Lines>111</Lines>
  <Paragraphs>31</Paragraphs>
  <ScaleCrop>false</ScaleCrop>
  <Company/>
  <LinksUpToDate>false</LinksUpToDate>
  <CharactersWithSpaces>15668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Glory LeDu</dc:creator>
  <cp:keywords/>
  <dc:description/>
  <cp:lastModifiedBy>Mary Ann Koelzer</cp:lastModifiedBy>
  <cp:revision>2</cp:revision>
  <dcterms:created xsi:type="dcterms:W3CDTF">2025-05-06T20:01:00Z</dcterms:created>
  <dcterms:modified xsi:type="dcterms:W3CDTF">2025-05-06T20:01:00Z</dcterms:modified>
</cp:coreProperties>
</file>